
<file path=[Content_Types].xml><?xml version="1.0" encoding="utf-8"?>
<Types xmlns="http://schemas.openxmlformats.org/package/2006/content-types">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EDE23" w14:textId="77777777" w:rsidR="006F3CA9" w:rsidRPr="000A5C1A" w:rsidRDefault="00CC08B1" w:rsidP="00681FA2">
      <w:pPr>
        <w:jc w:val="center"/>
        <w:rPr>
          <w:rFonts w:ascii="Times New Roman" w:hAnsi="Times New Roman" w:cs="Times New Roman"/>
          <w:sz w:val="28"/>
        </w:rPr>
      </w:pPr>
      <w:r w:rsidRPr="000A5C1A">
        <w:rPr>
          <w:rFonts w:ascii="Times New Roman" w:hAnsi="Times New Roman" w:cs="Times New Roman"/>
          <w:b/>
          <w:sz w:val="28"/>
        </w:rPr>
        <w:t xml:space="preserve">Harnessing </w:t>
      </w:r>
      <w:r w:rsidR="00BF6DC6" w:rsidRPr="000A5C1A">
        <w:rPr>
          <w:rFonts w:ascii="Times New Roman" w:hAnsi="Times New Roman" w:cs="Times New Roman"/>
          <w:b/>
          <w:sz w:val="28"/>
        </w:rPr>
        <w:t>oleaginous</w:t>
      </w:r>
      <w:r w:rsidRPr="000A5C1A">
        <w:rPr>
          <w:rFonts w:ascii="Times New Roman" w:hAnsi="Times New Roman" w:cs="Times New Roman"/>
          <w:b/>
          <w:sz w:val="28"/>
        </w:rPr>
        <w:t xml:space="preserve"> yeast to produce</w:t>
      </w:r>
      <w:r w:rsidR="0087778D" w:rsidRPr="000A5C1A">
        <w:rPr>
          <w:rFonts w:ascii="Times New Roman" w:hAnsi="Times New Roman" w:cs="Times New Roman"/>
          <w:b/>
          <w:sz w:val="28"/>
        </w:rPr>
        <w:t xml:space="preserve"> omega f</w:t>
      </w:r>
      <w:r w:rsidRPr="000A5C1A">
        <w:rPr>
          <w:rFonts w:ascii="Times New Roman" w:hAnsi="Times New Roman" w:cs="Times New Roman"/>
          <w:b/>
          <w:sz w:val="28"/>
        </w:rPr>
        <w:t>atty acids</w:t>
      </w:r>
    </w:p>
    <w:p w14:paraId="443CB749" w14:textId="77777777" w:rsidR="00E17643" w:rsidRPr="00393BC5" w:rsidRDefault="00E17643">
      <w:pPr>
        <w:rPr>
          <w:rFonts w:ascii="Times New Roman" w:hAnsi="Times New Roman" w:cs="Times New Roman"/>
        </w:rPr>
      </w:pPr>
    </w:p>
    <w:p w14:paraId="74A9E5AD" w14:textId="53436AFC" w:rsidR="006C5CCA" w:rsidRPr="00393BC5" w:rsidRDefault="006C5CCA" w:rsidP="006C5CCA">
      <w:pPr>
        <w:spacing w:line="360" w:lineRule="auto"/>
        <w:jc w:val="center"/>
        <w:rPr>
          <w:rFonts w:ascii="Times New Roman" w:eastAsia="Calibri-Bold" w:hAnsi="Times New Roman" w:cs="Times New Roman"/>
          <w:b/>
          <w:bCs/>
          <w:kern w:val="0"/>
          <w:sz w:val="24"/>
          <w:szCs w:val="28"/>
          <w:vertAlign w:val="superscript"/>
        </w:rPr>
      </w:pPr>
      <w:r w:rsidRPr="00393BC5">
        <w:rPr>
          <w:rFonts w:ascii="Times New Roman" w:eastAsia="Calibri-Bold" w:hAnsi="Times New Roman" w:cs="Times New Roman"/>
          <w:b/>
          <w:bCs/>
          <w:kern w:val="0"/>
          <w:sz w:val="24"/>
          <w:szCs w:val="28"/>
        </w:rPr>
        <w:t xml:space="preserve">Lu Lin </w:t>
      </w:r>
      <w:r w:rsidRPr="00393BC5">
        <w:rPr>
          <w:rFonts w:ascii="Times New Roman" w:eastAsia="Calibri-Bold" w:hAnsi="Times New Roman" w:cs="Times New Roman"/>
          <w:b/>
          <w:bCs/>
          <w:kern w:val="0"/>
          <w:sz w:val="24"/>
          <w:szCs w:val="28"/>
        </w:rPr>
        <w:softHyphen/>
      </w:r>
      <w:r w:rsidRPr="00393BC5">
        <w:rPr>
          <w:rFonts w:ascii="Times New Roman" w:eastAsia="Calibri-Bold" w:hAnsi="Times New Roman" w:cs="Times New Roman"/>
          <w:b/>
          <w:bCs/>
          <w:kern w:val="0"/>
          <w:sz w:val="24"/>
          <w:szCs w:val="28"/>
        </w:rPr>
        <w:softHyphen/>
      </w:r>
      <w:r w:rsidRPr="00393BC5">
        <w:rPr>
          <w:rFonts w:ascii="Times New Roman" w:eastAsia="Calibri-Bold" w:hAnsi="Times New Roman" w:cs="Times New Roman"/>
          <w:b/>
          <w:bCs/>
          <w:kern w:val="0"/>
          <w:sz w:val="24"/>
          <w:szCs w:val="28"/>
          <w:vertAlign w:val="superscript"/>
        </w:rPr>
        <w:t>1</w:t>
      </w:r>
      <w:r w:rsidRPr="00393BC5">
        <w:rPr>
          <w:rFonts w:ascii="Times New Roman" w:eastAsia="Calibri-Bold" w:hAnsi="Times New Roman" w:cs="Times New Roman"/>
          <w:b/>
          <w:bCs/>
          <w:kern w:val="0"/>
          <w:sz w:val="24"/>
          <w:szCs w:val="28"/>
        </w:rPr>
        <w:t xml:space="preserve">, Rodrigo Ledesma-Amaro </w:t>
      </w:r>
      <w:r w:rsidRPr="00393BC5">
        <w:rPr>
          <w:rFonts w:ascii="Times New Roman" w:eastAsia="Calibri-Bold" w:hAnsi="Times New Roman" w:cs="Times New Roman"/>
          <w:b/>
          <w:bCs/>
          <w:kern w:val="0"/>
          <w:sz w:val="24"/>
          <w:szCs w:val="28"/>
          <w:vertAlign w:val="superscript"/>
        </w:rPr>
        <w:t>2</w:t>
      </w:r>
      <w:r w:rsidRPr="00393BC5">
        <w:rPr>
          <w:rFonts w:ascii="Times New Roman" w:eastAsia="Calibri-Bold" w:hAnsi="Times New Roman" w:cs="Times New Roman"/>
          <w:b/>
          <w:bCs/>
          <w:kern w:val="0"/>
          <w:sz w:val="24"/>
          <w:szCs w:val="28"/>
        </w:rPr>
        <w:t xml:space="preserve">*, Xiao-Jun Ji </w:t>
      </w:r>
      <w:r w:rsidRPr="00393BC5">
        <w:rPr>
          <w:rFonts w:ascii="Times New Roman" w:eastAsia="Calibri-Bold" w:hAnsi="Times New Roman" w:cs="Times New Roman"/>
          <w:b/>
          <w:bCs/>
          <w:kern w:val="0"/>
          <w:sz w:val="24"/>
          <w:szCs w:val="28"/>
        </w:rPr>
        <w:softHyphen/>
      </w:r>
      <w:r w:rsidRPr="00393BC5">
        <w:rPr>
          <w:rFonts w:ascii="Times New Roman" w:eastAsia="Calibri-Bold" w:hAnsi="Times New Roman" w:cs="Times New Roman"/>
          <w:b/>
          <w:bCs/>
          <w:kern w:val="0"/>
          <w:sz w:val="24"/>
          <w:szCs w:val="28"/>
        </w:rPr>
        <w:softHyphen/>
      </w:r>
      <w:r w:rsidRPr="00393BC5">
        <w:rPr>
          <w:rFonts w:ascii="Times New Roman" w:eastAsia="Calibri-Bold" w:hAnsi="Times New Roman" w:cs="Times New Roman"/>
          <w:b/>
          <w:bCs/>
          <w:kern w:val="0"/>
          <w:sz w:val="24"/>
          <w:szCs w:val="28"/>
          <w:vertAlign w:val="superscript"/>
        </w:rPr>
        <w:t>1</w:t>
      </w:r>
      <w:r w:rsidRPr="00393BC5">
        <w:rPr>
          <w:rFonts w:ascii="Times New Roman" w:eastAsia="Calibri-Bold" w:hAnsi="Times New Roman" w:cs="Times New Roman"/>
          <w:b/>
          <w:bCs/>
          <w:kern w:val="0"/>
          <w:sz w:val="24"/>
          <w:szCs w:val="28"/>
        </w:rPr>
        <w:t xml:space="preserve">*, He Huang </w:t>
      </w:r>
      <w:r w:rsidR="00592BFF" w:rsidRPr="00393BC5">
        <w:rPr>
          <w:rFonts w:ascii="Times New Roman" w:eastAsia="Calibri-Bold" w:hAnsi="Times New Roman" w:cs="Times New Roman"/>
          <w:b/>
          <w:bCs/>
          <w:kern w:val="0"/>
          <w:sz w:val="24"/>
          <w:szCs w:val="28"/>
          <w:vertAlign w:val="superscript"/>
        </w:rPr>
        <w:t>1</w:t>
      </w:r>
      <w:r w:rsidR="00592BFF">
        <w:rPr>
          <w:rFonts w:ascii="Times New Roman" w:eastAsia="Calibri-Bold" w:hAnsi="Times New Roman" w:cs="Times New Roman" w:hint="eastAsia"/>
          <w:b/>
          <w:bCs/>
          <w:kern w:val="0"/>
          <w:sz w:val="24"/>
          <w:szCs w:val="28"/>
          <w:vertAlign w:val="superscript"/>
        </w:rPr>
        <w:t>,</w:t>
      </w:r>
      <w:r w:rsidR="00592BFF">
        <w:rPr>
          <w:rFonts w:ascii="Times New Roman" w:eastAsia="Calibri-Bold" w:hAnsi="Times New Roman" w:cs="Times New Roman"/>
          <w:b/>
          <w:bCs/>
          <w:kern w:val="0"/>
          <w:sz w:val="24"/>
          <w:szCs w:val="28"/>
          <w:vertAlign w:val="superscript"/>
        </w:rPr>
        <w:t xml:space="preserve"> </w:t>
      </w:r>
      <w:r w:rsidRPr="00393BC5">
        <w:rPr>
          <w:rFonts w:ascii="Times New Roman" w:eastAsia="Calibri-Bold" w:hAnsi="Times New Roman" w:cs="Times New Roman"/>
          <w:b/>
          <w:bCs/>
          <w:kern w:val="0"/>
          <w:sz w:val="24"/>
          <w:szCs w:val="28"/>
          <w:vertAlign w:val="superscript"/>
        </w:rPr>
        <w:t>3</w:t>
      </w:r>
      <w:r w:rsidRPr="00393BC5">
        <w:rPr>
          <w:rFonts w:ascii="Times New Roman" w:eastAsia="Calibri-Bold" w:hAnsi="Times New Roman" w:cs="Times New Roman"/>
          <w:b/>
          <w:bCs/>
          <w:kern w:val="0"/>
          <w:sz w:val="24"/>
          <w:szCs w:val="28"/>
        </w:rPr>
        <w:t>*</w:t>
      </w:r>
    </w:p>
    <w:p w14:paraId="34DD0925" w14:textId="77777777" w:rsidR="006C5CCA" w:rsidRPr="00393BC5" w:rsidRDefault="006C5CCA" w:rsidP="006C5CCA">
      <w:pPr>
        <w:rPr>
          <w:rFonts w:ascii="Times New Roman" w:eastAsia="Calibri-Bold" w:hAnsi="Times New Roman" w:cs="Times New Roman"/>
          <w:bCs/>
          <w:color w:val="0000FF"/>
          <w:kern w:val="0"/>
          <w:sz w:val="24"/>
          <w:szCs w:val="28"/>
        </w:rPr>
      </w:pPr>
      <w:r w:rsidRPr="00393BC5">
        <w:rPr>
          <w:rFonts w:ascii="Times New Roman" w:eastAsia="Calibri-Bold" w:hAnsi="Times New Roman" w:cs="Times New Roman"/>
          <w:bCs/>
          <w:kern w:val="0"/>
          <w:sz w:val="24"/>
          <w:szCs w:val="28"/>
        </w:rPr>
        <w:t>Rodrigo Ledesma-Amaro,</w:t>
      </w:r>
      <w:r w:rsidRPr="00393BC5">
        <w:rPr>
          <w:rFonts w:ascii="Times New Roman" w:eastAsia="Calibri-Bold" w:hAnsi="Times New Roman" w:cs="Times New Roman"/>
          <w:bCs/>
          <w:color w:val="0000FF"/>
          <w:kern w:val="0"/>
          <w:sz w:val="24"/>
          <w:szCs w:val="28"/>
        </w:rPr>
        <w:t xml:space="preserve"> ORICD: 0000-0003-2631-5898</w:t>
      </w:r>
    </w:p>
    <w:p w14:paraId="1EB4AE7B" w14:textId="77777777" w:rsidR="006C5CCA" w:rsidRPr="00393BC5" w:rsidRDefault="006C5CCA" w:rsidP="006C5CCA">
      <w:pPr>
        <w:rPr>
          <w:rFonts w:ascii="Times New Roman" w:eastAsia="Calibri-Bold" w:hAnsi="Times New Roman" w:cs="Times New Roman"/>
          <w:bCs/>
          <w:color w:val="0000FF"/>
          <w:kern w:val="0"/>
          <w:sz w:val="24"/>
          <w:szCs w:val="28"/>
        </w:rPr>
      </w:pPr>
      <w:r w:rsidRPr="00393BC5">
        <w:rPr>
          <w:rFonts w:ascii="Times New Roman" w:eastAsia="Calibri-Bold" w:hAnsi="Times New Roman" w:cs="Times New Roman"/>
          <w:bCs/>
          <w:kern w:val="0"/>
          <w:sz w:val="24"/>
          <w:szCs w:val="28"/>
        </w:rPr>
        <w:t xml:space="preserve">Xiao-Jun Ji, </w:t>
      </w:r>
      <w:r w:rsidRPr="00393BC5">
        <w:rPr>
          <w:rFonts w:ascii="Times New Roman" w:eastAsia="Calibri-Bold" w:hAnsi="Times New Roman" w:cs="Times New Roman"/>
          <w:bCs/>
          <w:color w:val="0000FF"/>
          <w:kern w:val="0"/>
          <w:sz w:val="24"/>
          <w:szCs w:val="28"/>
        </w:rPr>
        <w:t>ORICD: 0000-0002-6450-0229</w:t>
      </w:r>
    </w:p>
    <w:p w14:paraId="14965697" w14:textId="77777777" w:rsidR="006C5CCA" w:rsidRDefault="006C5CCA" w:rsidP="006C5CCA">
      <w:pPr>
        <w:rPr>
          <w:rFonts w:ascii="Times New Roman" w:eastAsia="Calibri-Bold" w:hAnsi="Times New Roman" w:cs="Times New Roman"/>
          <w:bCs/>
          <w:color w:val="0000FF"/>
          <w:kern w:val="0"/>
          <w:sz w:val="24"/>
          <w:szCs w:val="28"/>
        </w:rPr>
      </w:pPr>
      <w:r w:rsidRPr="00393BC5">
        <w:rPr>
          <w:rFonts w:ascii="Times New Roman" w:eastAsia="Calibri-Bold" w:hAnsi="Times New Roman" w:cs="Times New Roman"/>
          <w:bCs/>
          <w:kern w:val="0"/>
          <w:sz w:val="24"/>
          <w:szCs w:val="28"/>
        </w:rPr>
        <w:t xml:space="preserve">He Huang, </w:t>
      </w:r>
      <w:r w:rsidRPr="00393BC5">
        <w:rPr>
          <w:rFonts w:ascii="Times New Roman" w:eastAsia="Calibri-Bold" w:hAnsi="Times New Roman" w:cs="Times New Roman"/>
          <w:bCs/>
          <w:color w:val="0000FF"/>
          <w:kern w:val="0"/>
          <w:sz w:val="24"/>
          <w:szCs w:val="28"/>
        </w:rPr>
        <w:t>ORICD: 0000-0002-0103-5032</w:t>
      </w:r>
    </w:p>
    <w:p w14:paraId="66849148" w14:textId="77777777" w:rsidR="006C5CCA" w:rsidRPr="00887CCA" w:rsidRDefault="006C5CCA" w:rsidP="006C5CCA">
      <w:pPr>
        <w:autoSpaceDE w:val="0"/>
        <w:autoSpaceDN w:val="0"/>
        <w:adjustRightInd w:val="0"/>
        <w:jc w:val="left"/>
        <w:rPr>
          <w:rFonts w:ascii="Times New Roman" w:hAnsi="Times New Roman" w:cs="Times New Roman"/>
          <w:sz w:val="24"/>
          <w:szCs w:val="21"/>
        </w:rPr>
      </w:pPr>
      <w:r w:rsidRPr="00887CCA">
        <w:rPr>
          <w:rFonts w:ascii="Times New Roman" w:eastAsia="Calibri-Bold" w:hAnsi="Times New Roman" w:cs="Times New Roman"/>
          <w:bCs/>
          <w:kern w:val="0"/>
          <w:sz w:val="24"/>
          <w:szCs w:val="28"/>
        </w:rPr>
        <w:t xml:space="preserve">Twitter account: </w:t>
      </w:r>
      <w:r w:rsidRPr="00887CCA">
        <w:rPr>
          <w:rFonts w:ascii="Times New Roman" w:eastAsia="Calibri-Bold" w:hAnsi="Times New Roman" w:cs="Times New Roman"/>
          <w:bCs/>
          <w:color w:val="0000FF"/>
          <w:kern w:val="0"/>
          <w:sz w:val="24"/>
          <w:szCs w:val="28"/>
        </w:rPr>
        <w:t>https://twitter.com/ledesmaamaro</w:t>
      </w:r>
    </w:p>
    <w:p w14:paraId="23C49F06" w14:textId="77777777" w:rsidR="0007002A" w:rsidRPr="006C5CCA" w:rsidRDefault="0007002A" w:rsidP="007C0965">
      <w:pPr>
        <w:rPr>
          <w:rFonts w:ascii="Times New Roman" w:eastAsia="Calibri-Bold" w:hAnsi="Times New Roman" w:cs="Times New Roman"/>
          <w:bCs/>
          <w:color w:val="0000FF"/>
          <w:kern w:val="0"/>
          <w:sz w:val="24"/>
          <w:szCs w:val="28"/>
        </w:rPr>
      </w:pPr>
    </w:p>
    <w:p w14:paraId="49156BB7" w14:textId="77777777" w:rsidR="00681FA2" w:rsidRPr="00393BC5" w:rsidRDefault="00D30658" w:rsidP="00513205">
      <w:pPr>
        <w:spacing w:after="240"/>
        <w:rPr>
          <w:rFonts w:ascii="Times New Roman" w:eastAsia="Calibri-Bold" w:hAnsi="Times New Roman" w:cs="Times New Roman"/>
          <w:bCs/>
          <w:kern w:val="0"/>
          <w:sz w:val="24"/>
          <w:szCs w:val="28"/>
        </w:rPr>
      </w:pPr>
      <w:r w:rsidRPr="00393BC5">
        <w:rPr>
          <w:rFonts w:ascii="Times New Roman" w:eastAsia="Calibri-Bold" w:hAnsi="Times New Roman" w:cs="Times New Roman"/>
          <w:bCs/>
          <w:kern w:val="0"/>
          <w:sz w:val="24"/>
          <w:szCs w:val="28"/>
        </w:rPr>
        <w:t xml:space="preserve">1. </w:t>
      </w:r>
      <w:r w:rsidR="00C66F7A" w:rsidRPr="00393BC5">
        <w:rPr>
          <w:rFonts w:ascii="Times New Roman" w:eastAsia="Calibri-Bold" w:hAnsi="Times New Roman" w:cs="Times New Roman"/>
          <w:bCs/>
          <w:kern w:val="0"/>
          <w:sz w:val="24"/>
          <w:szCs w:val="28"/>
        </w:rPr>
        <w:t xml:space="preserve">State Key Laboratory of Materials-Oriented Chemical Engineering, </w:t>
      </w:r>
      <w:r w:rsidR="00681FA2" w:rsidRPr="00393BC5">
        <w:rPr>
          <w:rFonts w:ascii="Times New Roman" w:eastAsia="Calibri-Bold" w:hAnsi="Times New Roman" w:cs="Times New Roman"/>
          <w:bCs/>
          <w:kern w:val="0"/>
          <w:sz w:val="24"/>
          <w:szCs w:val="28"/>
        </w:rPr>
        <w:t>College of Biotechnology and Pharmaceutical Engineering, Nanjing Tech University, No. 30 South Puzhu Road, Nanjing 211816, People’s Republic of China</w:t>
      </w:r>
    </w:p>
    <w:p w14:paraId="55D230B5" w14:textId="77777777" w:rsidR="00681FA2" w:rsidRPr="00393BC5" w:rsidRDefault="00681FA2" w:rsidP="00513205">
      <w:pPr>
        <w:spacing w:after="240"/>
        <w:rPr>
          <w:rFonts w:ascii="Times New Roman" w:eastAsia="Calibri-Bold" w:hAnsi="Times New Roman" w:cs="Times New Roman"/>
          <w:bCs/>
          <w:kern w:val="0"/>
          <w:sz w:val="24"/>
          <w:szCs w:val="28"/>
        </w:rPr>
      </w:pPr>
      <w:r w:rsidRPr="00393BC5">
        <w:rPr>
          <w:rFonts w:ascii="Times New Roman" w:eastAsia="Calibri-Bold" w:hAnsi="Times New Roman" w:cs="Times New Roman"/>
          <w:bCs/>
          <w:kern w:val="0"/>
          <w:sz w:val="24"/>
          <w:szCs w:val="28"/>
        </w:rPr>
        <w:t>2. Department of Bioengineering and Imperial College Centre for Synthetic Biology, Imperial Colle</w:t>
      </w:r>
      <w:r w:rsidR="00513205">
        <w:rPr>
          <w:rFonts w:ascii="Times New Roman" w:eastAsia="Calibri-Bold" w:hAnsi="Times New Roman" w:cs="Times New Roman"/>
          <w:bCs/>
          <w:kern w:val="0"/>
          <w:sz w:val="24"/>
          <w:szCs w:val="28"/>
        </w:rPr>
        <w:t>ge London, London</w:t>
      </w:r>
      <w:r w:rsidR="00C66F7A" w:rsidRPr="00393BC5">
        <w:rPr>
          <w:rFonts w:ascii="Times New Roman" w:eastAsia="Calibri-Bold" w:hAnsi="Times New Roman" w:cs="Times New Roman"/>
          <w:bCs/>
          <w:kern w:val="0"/>
          <w:sz w:val="24"/>
          <w:szCs w:val="28"/>
        </w:rPr>
        <w:t xml:space="preserve"> SW7 2AZ, U</w:t>
      </w:r>
      <w:r w:rsidR="006C73C8">
        <w:rPr>
          <w:rFonts w:ascii="Times New Roman" w:eastAsia="Calibri-Bold" w:hAnsi="Times New Roman" w:cs="Times New Roman" w:hint="eastAsia"/>
          <w:bCs/>
          <w:kern w:val="0"/>
          <w:sz w:val="24"/>
          <w:szCs w:val="28"/>
        </w:rPr>
        <w:t>nited</w:t>
      </w:r>
      <w:r w:rsidR="006C73C8">
        <w:rPr>
          <w:rFonts w:ascii="Times New Roman" w:eastAsia="Calibri-Bold" w:hAnsi="Times New Roman" w:cs="Times New Roman"/>
          <w:bCs/>
          <w:kern w:val="0"/>
          <w:sz w:val="24"/>
          <w:szCs w:val="28"/>
        </w:rPr>
        <w:t xml:space="preserve"> Kingdom</w:t>
      </w:r>
    </w:p>
    <w:p w14:paraId="7BA378CD" w14:textId="77777777" w:rsidR="00C66F7A" w:rsidRPr="00393BC5" w:rsidRDefault="00C66F7A" w:rsidP="00681FA2">
      <w:pPr>
        <w:rPr>
          <w:rFonts w:ascii="Times New Roman" w:eastAsia="Calibri-Bold" w:hAnsi="Times New Roman" w:cs="Times New Roman"/>
          <w:bCs/>
          <w:kern w:val="0"/>
          <w:sz w:val="24"/>
          <w:szCs w:val="28"/>
        </w:rPr>
      </w:pPr>
      <w:r w:rsidRPr="00393BC5">
        <w:rPr>
          <w:rFonts w:ascii="Times New Roman" w:eastAsia="Calibri-Bold" w:hAnsi="Times New Roman" w:cs="Times New Roman"/>
          <w:bCs/>
          <w:kern w:val="0"/>
          <w:sz w:val="24"/>
          <w:szCs w:val="28"/>
        </w:rPr>
        <w:t xml:space="preserve">3. </w:t>
      </w:r>
      <w:r w:rsidR="007C0965" w:rsidRPr="00393BC5">
        <w:rPr>
          <w:rFonts w:ascii="Times New Roman" w:eastAsia="Calibri-Bold" w:hAnsi="Times New Roman" w:cs="Times New Roman"/>
          <w:bCs/>
          <w:kern w:val="0"/>
          <w:sz w:val="24"/>
          <w:szCs w:val="28"/>
        </w:rPr>
        <w:t>School of Food Science and Pharmaceutical Engineering, Nanjing Normal University, No. 2 Xuelin Road, Nanjing 210023, People’s Republic of China</w:t>
      </w:r>
    </w:p>
    <w:p w14:paraId="495E43A3" w14:textId="6CA1FCBB" w:rsidR="00681FA2" w:rsidRPr="00393BC5" w:rsidRDefault="00681FA2" w:rsidP="004F03CF">
      <w:pPr>
        <w:autoSpaceDE w:val="0"/>
        <w:autoSpaceDN w:val="0"/>
        <w:adjustRightInd w:val="0"/>
        <w:spacing w:before="240"/>
        <w:jc w:val="left"/>
        <w:rPr>
          <w:rFonts w:ascii="Times New Roman" w:hAnsi="Times New Roman" w:cs="Times New Roman"/>
          <w:sz w:val="24"/>
          <w:szCs w:val="21"/>
        </w:rPr>
      </w:pPr>
      <w:r w:rsidRPr="00393BC5">
        <w:rPr>
          <w:rFonts w:ascii="Times New Roman" w:hAnsi="Times New Roman" w:cs="Times New Roman"/>
          <w:sz w:val="24"/>
          <w:szCs w:val="21"/>
        </w:rPr>
        <w:t>Correspondence:</w:t>
      </w:r>
      <w:r w:rsidR="00C71D52" w:rsidRPr="00393BC5">
        <w:rPr>
          <w:rFonts w:ascii="Times New Roman" w:hAnsi="Times New Roman" w:cs="Times New Roman"/>
        </w:rPr>
        <w:t xml:space="preserve"> </w:t>
      </w:r>
      <w:hyperlink r:id="rId8" w:history="1">
        <w:r w:rsidRPr="00393BC5">
          <w:rPr>
            <w:rStyle w:val="Hyperlink"/>
            <w:rFonts w:ascii="Times New Roman" w:hAnsi="Times New Roman" w:cs="Times New Roman"/>
            <w:sz w:val="24"/>
            <w:szCs w:val="21"/>
          </w:rPr>
          <w:t>r</w:t>
        </w:r>
        <w:r w:rsidRPr="00393BC5">
          <w:rPr>
            <w:rStyle w:val="Hyperlink"/>
            <w:rFonts w:ascii="Times New Roman" w:hAnsi="Times New Roman" w:cs="Times New Roman"/>
            <w:kern w:val="0"/>
            <w:sz w:val="24"/>
            <w:szCs w:val="21"/>
          </w:rPr>
          <w:t>.ledesma-amaro@imperial.ac.uk</w:t>
        </w:r>
      </w:hyperlink>
      <w:r w:rsidRPr="00393BC5">
        <w:rPr>
          <w:rFonts w:ascii="Times New Roman" w:hAnsi="Times New Roman" w:cs="Times New Roman"/>
          <w:color w:val="0069AC"/>
          <w:kern w:val="0"/>
          <w:sz w:val="24"/>
          <w:szCs w:val="21"/>
        </w:rPr>
        <w:t xml:space="preserve"> </w:t>
      </w:r>
      <w:r w:rsidRPr="00393BC5">
        <w:rPr>
          <w:rFonts w:ascii="Times New Roman" w:hAnsi="Times New Roman" w:cs="Times New Roman"/>
          <w:sz w:val="24"/>
          <w:szCs w:val="21"/>
        </w:rPr>
        <w:t>(R.</w:t>
      </w:r>
      <w:r w:rsidRPr="00393BC5">
        <w:rPr>
          <w:rFonts w:ascii="Times New Roman" w:eastAsia="Calibri-Bold" w:hAnsi="Times New Roman" w:cs="Times New Roman"/>
          <w:bCs/>
          <w:kern w:val="0"/>
          <w:sz w:val="24"/>
          <w:szCs w:val="21"/>
        </w:rPr>
        <w:t xml:space="preserve"> Ledesma-Amar</w:t>
      </w:r>
      <w:r w:rsidRPr="00393BC5">
        <w:rPr>
          <w:rFonts w:ascii="Times New Roman" w:hAnsi="Times New Roman" w:cs="Times New Roman"/>
          <w:sz w:val="24"/>
          <w:szCs w:val="21"/>
        </w:rPr>
        <w:t>o)</w:t>
      </w:r>
      <w:r w:rsidR="00776D93" w:rsidRPr="00393BC5">
        <w:rPr>
          <w:rFonts w:ascii="Times New Roman" w:hAnsi="Times New Roman" w:cs="Times New Roman"/>
          <w:sz w:val="24"/>
          <w:szCs w:val="21"/>
        </w:rPr>
        <w:t xml:space="preserve">; </w:t>
      </w:r>
      <w:hyperlink r:id="rId9" w:history="1">
        <w:r w:rsidR="006C5CCA" w:rsidRPr="00393BC5">
          <w:rPr>
            <w:rStyle w:val="Hyperlink"/>
            <w:rFonts w:ascii="Times New Roman" w:hAnsi="Times New Roman" w:cs="Times New Roman"/>
            <w:sz w:val="24"/>
            <w:szCs w:val="21"/>
          </w:rPr>
          <w:t>xiaojunji@njtech.edu.cn</w:t>
        </w:r>
      </w:hyperlink>
      <w:r w:rsidR="006C5CCA" w:rsidRPr="00393BC5">
        <w:rPr>
          <w:rFonts w:ascii="Times New Roman" w:hAnsi="Times New Roman" w:cs="Times New Roman"/>
          <w:sz w:val="24"/>
          <w:szCs w:val="21"/>
        </w:rPr>
        <w:t xml:space="preserve"> (X.</w:t>
      </w:r>
      <w:r w:rsidR="006C5CCA">
        <w:rPr>
          <w:rFonts w:ascii="Times New Roman" w:hAnsi="Times New Roman" w:cs="Times New Roman" w:hint="eastAsia"/>
          <w:sz w:val="24"/>
          <w:szCs w:val="21"/>
        </w:rPr>
        <w:t>-</w:t>
      </w:r>
      <w:r w:rsidR="006C5CCA" w:rsidRPr="00393BC5">
        <w:rPr>
          <w:rFonts w:ascii="Times New Roman" w:hAnsi="Times New Roman" w:cs="Times New Roman"/>
          <w:sz w:val="24"/>
          <w:szCs w:val="21"/>
        </w:rPr>
        <w:t xml:space="preserve">J. Ji); </w:t>
      </w:r>
      <w:hyperlink r:id="rId10" w:history="1">
        <w:r w:rsidR="00776D93" w:rsidRPr="00393BC5">
          <w:rPr>
            <w:rStyle w:val="Hyperlink"/>
            <w:rFonts w:ascii="Times New Roman" w:hAnsi="Times New Roman" w:cs="Times New Roman"/>
            <w:sz w:val="24"/>
            <w:szCs w:val="21"/>
          </w:rPr>
          <w:t>huangh@njnu.edu.cn</w:t>
        </w:r>
      </w:hyperlink>
      <w:r w:rsidR="00776D93" w:rsidRPr="00393BC5">
        <w:rPr>
          <w:rFonts w:ascii="Times New Roman" w:hAnsi="Times New Roman" w:cs="Times New Roman"/>
          <w:sz w:val="24"/>
          <w:szCs w:val="21"/>
        </w:rPr>
        <w:t xml:space="preserve"> (H. Huang)</w:t>
      </w:r>
    </w:p>
    <w:p w14:paraId="4055A519" w14:textId="77777777" w:rsidR="002A1195" w:rsidRDefault="002A1195">
      <w:pPr>
        <w:widowControl/>
        <w:jc w:val="left"/>
        <w:rPr>
          <w:rFonts w:ascii="Times New Roman" w:hAnsi="Times New Roman" w:cs="Times New Roman"/>
          <w:b/>
          <w:sz w:val="24"/>
          <w:szCs w:val="24"/>
        </w:rPr>
      </w:pPr>
      <w:r>
        <w:rPr>
          <w:rFonts w:ascii="Times New Roman" w:hAnsi="Times New Roman" w:cs="Times New Roman"/>
          <w:b/>
          <w:sz w:val="24"/>
          <w:szCs w:val="24"/>
        </w:rPr>
        <w:br w:type="page"/>
      </w:r>
    </w:p>
    <w:p w14:paraId="30AB849A" w14:textId="77777777" w:rsidR="00681FA2" w:rsidRPr="00393BC5" w:rsidRDefault="00681FA2" w:rsidP="00681FA2">
      <w:pPr>
        <w:widowControl/>
        <w:spacing w:before="240" w:after="240"/>
        <w:jc w:val="left"/>
        <w:outlineLvl w:val="0"/>
        <w:rPr>
          <w:rFonts w:ascii="Times New Roman" w:hAnsi="Times New Roman" w:cs="Times New Roman"/>
          <w:b/>
          <w:sz w:val="24"/>
          <w:szCs w:val="24"/>
        </w:rPr>
      </w:pPr>
      <w:r w:rsidRPr="00393BC5">
        <w:rPr>
          <w:rFonts w:ascii="Times New Roman" w:hAnsi="Times New Roman" w:cs="Times New Roman"/>
          <w:b/>
          <w:sz w:val="24"/>
          <w:szCs w:val="24"/>
        </w:rPr>
        <w:lastRenderedPageBreak/>
        <w:t>Abstract</w:t>
      </w:r>
    </w:p>
    <w:p w14:paraId="3F0ADD97" w14:textId="4AD6205F" w:rsidR="00963980" w:rsidRDefault="008126AB" w:rsidP="003366F8">
      <w:pPr>
        <w:autoSpaceDE w:val="0"/>
        <w:autoSpaceDN w:val="0"/>
        <w:adjustRightInd w:val="0"/>
        <w:ind w:firstLine="420"/>
        <w:rPr>
          <w:rFonts w:ascii="Times New Roman" w:eastAsia="Microsoft YaHei" w:hAnsi="Times New Roman" w:cs="Times New Roman"/>
          <w:color w:val="101C30"/>
          <w:sz w:val="24"/>
          <w:szCs w:val="21"/>
        </w:rPr>
      </w:pPr>
      <w:r w:rsidRPr="00506380">
        <w:rPr>
          <w:rFonts w:ascii="Times New Roman" w:eastAsia="Microsoft YaHei" w:hAnsi="Times New Roman" w:cs="Times New Roman"/>
          <w:color w:val="101C30"/>
          <w:sz w:val="24"/>
          <w:szCs w:val="21"/>
        </w:rPr>
        <w:t xml:space="preserve">Omega </w:t>
      </w:r>
      <w:r w:rsidR="00AB6CC6" w:rsidRPr="00506380">
        <w:rPr>
          <w:rFonts w:ascii="Times New Roman" w:eastAsia="Microsoft YaHei" w:hAnsi="Times New Roman" w:cs="Times New Roman"/>
          <w:color w:val="101C30"/>
          <w:sz w:val="24"/>
          <w:szCs w:val="21"/>
        </w:rPr>
        <w:t xml:space="preserve">fatty acids </w:t>
      </w:r>
      <w:r w:rsidRPr="00506380">
        <w:rPr>
          <w:rFonts w:ascii="Times New Roman" w:eastAsia="Microsoft YaHei" w:hAnsi="Times New Roman" w:cs="Times New Roman"/>
          <w:color w:val="101C30"/>
          <w:sz w:val="24"/>
          <w:szCs w:val="21"/>
        </w:rPr>
        <w:t xml:space="preserve">are </w:t>
      </w:r>
      <w:r w:rsidR="002E0759">
        <w:rPr>
          <w:rFonts w:ascii="Times New Roman" w:eastAsia="Microsoft YaHei" w:hAnsi="Times New Roman" w:cs="Times New Roman"/>
          <w:color w:val="101C30"/>
          <w:sz w:val="24"/>
          <w:szCs w:val="21"/>
        </w:rPr>
        <w:t>important for human health</w:t>
      </w:r>
      <w:r w:rsidR="00AB6CC6" w:rsidRPr="00506380">
        <w:rPr>
          <w:rFonts w:ascii="Times New Roman" w:eastAsia="Microsoft YaHei" w:hAnsi="Times New Roman" w:cs="Times New Roman"/>
          <w:color w:val="101C30"/>
          <w:sz w:val="24"/>
          <w:szCs w:val="21"/>
        </w:rPr>
        <w:t>. They are traditionally</w:t>
      </w:r>
      <w:r w:rsidRPr="00506380">
        <w:rPr>
          <w:rFonts w:ascii="Times New Roman" w:eastAsia="Microsoft YaHei" w:hAnsi="Times New Roman" w:cs="Times New Roman"/>
          <w:color w:val="101C30"/>
          <w:sz w:val="24"/>
          <w:szCs w:val="21"/>
        </w:rPr>
        <w:t xml:space="preserve"> </w:t>
      </w:r>
      <w:r w:rsidR="00AB6CC6" w:rsidRPr="00506380">
        <w:rPr>
          <w:rFonts w:ascii="Times New Roman" w:eastAsia="Microsoft YaHei" w:hAnsi="Times New Roman" w:cs="Times New Roman"/>
          <w:color w:val="101C30"/>
          <w:sz w:val="24"/>
          <w:szCs w:val="21"/>
        </w:rPr>
        <w:t xml:space="preserve">extracted from animals </w:t>
      </w:r>
      <w:r w:rsidR="00963980" w:rsidRPr="00506380">
        <w:rPr>
          <w:rFonts w:ascii="Times New Roman" w:eastAsia="Microsoft YaHei" w:hAnsi="Times New Roman" w:cs="Times New Roman"/>
          <w:color w:val="101C30"/>
          <w:sz w:val="24"/>
          <w:szCs w:val="21"/>
        </w:rPr>
        <w:t xml:space="preserve">or </w:t>
      </w:r>
      <w:r w:rsidR="00AB6CC6" w:rsidRPr="00506380">
        <w:rPr>
          <w:rFonts w:ascii="Times New Roman" w:eastAsia="Microsoft YaHei" w:hAnsi="Times New Roman" w:cs="Times New Roman"/>
          <w:color w:val="101C30"/>
          <w:sz w:val="24"/>
          <w:szCs w:val="21"/>
        </w:rPr>
        <w:t xml:space="preserve">plants but can be alternatively </w:t>
      </w:r>
      <w:r w:rsidR="00506380">
        <w:rPr>
          <w:rFonts w:ascii="Times New Roman" w:eastAsia="Microsoft YaHei" w:hAnsi="Times New Roman" w:cs="Times New Roman"/>
          <w:color w:val="101C30"/>
          <w:sz w:val="24"/>
          <w:szCs w:val="21"/>
        </w:rPr>
        <w:t>produced</w:t>
      </w:r>
      <w:r w:rsidR="00963980" w:rsidRPr="00506380">
        <w:rPr>
          <w:rFonts w:ascii="Times New Roman" w:eastAsia="Microsoft YaHei" w:hAnsi="Times New Roman" w:cs="Times New Roman"/>
          <w:color w:val="101C30"/>
          <w:sz w:val="24"/>
          <w:szCs w:val="21"/>
        </w:rPr>
        <w:t xml:space="preserve"> using</w:t>
      </w:r>
      <w:r w:rsidR="00AB6CC6" w:rsidRPr="00506380">
        <w:rPr>
          <w:rFonts w:ascii="Times New Roman" w:eastAsia="Microsoft YaHei" w:hAnsi="Times New Roman" w:cs="Times New Roman"/>
          <w:color w:val="101C30"/>
          <w:sz w:val="24"/>
          <w:szCs w:val="21"/>
        </w:rPr>
        <w:t xml:space="preserve"> oleaginous </w:t>
      </w:r>
      <w:r w:rsidRPr="00506380">
        <w:rPr>
          <w:rFonts w:ascii="Times New Roman" w:eastAsia="Microsoft YaHei" w:hAnsi="Times New Roman" w:cs="Times New Roman"/>
          <w:color w:val="101C30"/>
          <w:sz w:val="24"/>
          <w:szCs w:val="21"/>
        </w:rPr>
        <w:t>yeast</w:t>
      </w:r>
      <w:r w:rsidR="00963980" w:rsidRPr="00506380">
        <w:rPr>
          <w:rFonts w:ascii="Times New Roman" w:eastAsia="Microsoft YaHei" w:hAnsi="Times New Roman" w:cs="Times New Roman"/>
          <w:color w:val="101C30"/>
          <w:sz w:val="24"/>
          <w:szCs w:val="21"/>
        </w:rPr>
        <w:t>.</w:t>
      </w:r>
      <w:r w:rsidR="00AB6CC6" w:rsidRPr="00506380">
        <w:rPr>
          <w:rFonts w:ascii="Times New Roman" w:eastAsia="Microsoft YaHei" w:hAnsi="Times New Roman" w:cs="Times New Roman"/>
          <w:color w:val="101C30"/>
          <w:sz w:val="24"/>
          <w:szCs w:val="21"/>
        </w:rPr>
        <w:t xml:space="preserve"> </w:t>
      </w:r>
      <w:r w:rsidR="0092177F">
        <w:rPr>
          <w:rFonts w:ascii="Times New Roman" w:eastAsia="Microsoft YaHei" w:hAnsi="Times New Roman" w:cs="Times New Roman"/>
          <w:color w:val="101C30"/>
          <w:sz w:val="24"/>
          <w:szCs w:val="21"/>
        </w:rPr>
        <w:t>The current</w:t>
      </w:r>
      <w:r w:rsidR="00230EB3">
        <w:rPr>
          <w:rFonts w:ascii="Times New Roman" w:eastAsia="Microsoft YaHei" w:hAnsi="Times New Roman" w:cs="Times New Roman"/>
          <w:color w:val="101C30"/>
          <w:sz w:val="24"/>
          <w:szCs w:val="21"/>
        </w:rPr>
        <w:t xml:space="preserve"> </w:t>
      </w:r>
      <w:r w:rsidR="0092177F" w:rsidRPr="0092177F">
        <w:rPr>
          <w:rFonts w:ascii="Times New Roman" w:eastAsia="Microsoft YaHei" w:hAnsi="Times New Roman" w:cs="Times New Roman" w:hint="eastAsia"/>
          <w:color w:val="101C30"/>
          <w:sz w:val="24"/>
          <w:szCs w:val="21"/>
        </w:rPr>
        <w:t>efforts are rendering yeast with similar fatty acid distributions and powerful lipogenesis capacity.</w:t>
      </w:r>
      <w:r w:rsidR="00A460C0">
        <w:rPr>
          <w:rFonts w:ascii="Times New Roman" w:eastAsia="Microsoft YaHei" w:hAnsi="Times New Roman" w:cs="Times New Roman"/>
          <w:color w:val="101C30"/>
          <w:sz w:val="24"/>
          <w:szCs w:val="21"/>
        </w:rPr>
        <w:t xml:space="preserve"> The next step </w:t>
      </w:r>
      <w:r w:rsidR="00A460C0" w:rsidRPr="00A460C0">
        <w:rPr>
          <w:rFonts w:ascii="Times New Roman" w:eastAsia="Microsoft YaHei" w:hAnsi="Times New Roman" w:cs="Times New Roman" w:hint="eastAsia"/>
          <w:color w:val="101C30"/>
          <w:sz w:val="24"/>
          <w:szCs w:val="21"/>
        </w:rPr>
        <w:t>is to further make the process more competitive.</w:t>
      </w:r>
    </w:p>
    <w:p w14:paraId="1EE3B4F0" w14:textId="45B56D16" w:rsidR="001E5165" w:rsidRDefault="001C6E6C" w:rsidP="001E5165">
      <w:pPr>
        <w:widowControl/>
        <w:spacing w:before="240" w:after="240"/>
        <w:outlineLvl w:val="0"/>
        <w:rPr>
          <w:rFonts w:ascii="Times New Roman" w:eastAsia="Microsoft YaHei" w:hAnsi="Times New Roman" w:cs="Times New Roman"/>
          <w:color w:val="101C30"/>
          <w:sz w:val="24"/>
          <w:szCs w:val="21"/>
        </w:rPr>
      </w:pPr>
      <w:r w:rsidRPr="001C6E6C">
        <w:rPr>
          <w:rFonts w:ascii="Times New Roman" w:hAnsi="Times New Roman" w:cs="Times New Roman"/>
          <w:b/>
          <w:sz w:val="24"/>
          <w:szCs w:val="24"/>
        </w:rPr>
        <w:t>Keywords</w:t>
      </w:r>
      <w:r>
        <w:rPr>
          <w:rFonts w:ascii="Times New Roman" w:hAnsi="Times New Roman" w:cs="Times New Roman"/>
          <w:b/>
          <w:sz w:val="24"/>
          <w:szCs w:val="24"/>
        </w:rPr>
        <w:t xml:space="preserve">: </w:t>
      </w:r>
      <w:r w:rsidRPr="00506380">
        <w:rPr>
          <w:rFonts w:ascii="Times New Roman" w:eastAsia="Microsoft YaHei" w:hAnsi="Times New Roman" w:cs="Times New Roman"/>
          <w:color w:val="101C30"/>
          <w:sz w:val="24"/>
          <w:szCs w:val="21"/>
        </w:rPr>
        <w:t>Omega fatty acids</w:t>
      </w:r>
      <w:r>
        <w:rPr>
          <w:rFonts w:ascii="Times New Roman" w:eastAsia="Microsoft YaHei" w:hAnsi="Times New Roman" w:cs="Times New Roman"/>
          <w:color w:val="101C30"/>
          <w:sz w:val="24"/>
          <w:szCs w:val="21"/>
        </w:rPr>
        <w:t xml:space="preserve">; </w:t>
      </w:r>
      <w:r w:rsidRPr="00954554">
        <w:rPr>
          <w:rFonts w:ascii="Times New Roman" w:eastAsia="Microsoft YaHei" w:hAnsi="Times New Roman" w:cs="Times New Roman"/>
          <w:i/>
          <w:color w:val="101C30"/>
          <w:sz w:val="24"/>
          <w:szCs w:val="21"/>
        </w:rPr>
        <w:t xml:space="preserve">Yarrowia </w:t>
      </w:r>
      <w:r w:rsidRPr="00954554">
        <w:rPr>
          <w:rFonts w:ascii="Times New Roman" w:eastAsia="Microsoft YaHei" w:hAnsi="Times New Roman" w:cs="Times New Roman" w:hint="eastAsia"/>
          <w:i/>
          <w:color w:val="101C30"/>
          <w:sz w:val="24"/>
          <w:szCs w:val="21"/>
        </w:rPr>
        <w:t>lipolytica</w:t>
      </w:r>
      <w:r>
        <w:rPr>
          <w:rFonts w:ascii="Times New Roman" w:eastAsia="Microsoft YaHei" w:hAnsi="Times New Roman" w:cs="Times New Roman" w:hint="eastAsia"/>
          <w:color w:val="101C30"/>
          <w:sz w:val="24"/>
          <w:szCs w:val="21"/>
        </w:rPr>
        <w:t>;</w:t>
      </w:r>
      <w:r>
        <w:rPr>
          <w:rFonts w:ascii="Times New Roman" w:eastAsia="Microsoft YaHei" w:hAnsi="Times New Roman" w:cs="Times New Roman"/>
          <w:color w:val="101C30"/>
          <w:sz w:val="24"/>
          <w:szCs w:val="21"/>
        </w:rPr>
        <w:t xml:space="preserve"> F</w:t>
      </w:r>
      <w:r w:rsidRPr="001C6E6C">
        <w:rPr>
          <w:rFonts w:ascii="Times New Roman" w:eastAsia="Microsoft YaHei" w:hAnsi="Times New Roman" w:cs="Times New Roman"/>
          <w:color w:val="101C30"/>
          <w:sz w:val="24"/>
          <w:szCs w:val="21"/>
        </w:rPr>
        <w:t>atty acid profiles</w:t>
      </w:r>
      <w:r w:rsidRPr="001C6E6C">
        <w:rPr>
          <w:rFonts w:ascii="Times New Roman" w:eastAsia="Microsoft YaHei" w:hAnsi="Times New Roman" w:cs="Times New Roman" w:hint="eastAsia"/>
          <w:color w:val="101C30"/>
          <w:sz w:val="24"/>
          <w:szCs w:val="21"/>
        </w:rPr>
        <w:t>;</w:t>
      </w:r>
      <w:r w:rsidRPr="001C6E6C">
        <w:rPr>
          <w:rFonts w:ascii="Times New Roman" w:eastAsia="Microsoft YaHei" w:hAnsi="Times New Roman" w:cs="Times New Roman"/>
          <w:color w:val="101C30"/>
          <w:sz w:val="24"/>
          <w:szCs w:val="21"/>
        </w:rPr>
        <w:t xml:space="preserve"> Lipogenesis</w:t>
      </w:r>
      <w:r w:rsidR="00FC64D4">
        <w:rPr>
          <w:rFonts w:ascii="Times New Roman" w:eastAsia="Microsoft YaHei" w:hAnsi="Times New Roman" w:cs="Times New Roman"/>
          <w:color w:val="101C30"/>
          <w:sz w:val="24"/>
          <w:szCs w:val="21"/>
        </w:rPr>
        <w:t>;</w:t>
      </w:r>
      <w:r w:rsidR="00230EB3">
        <w:rPr>
          <w:rFonts w:ascii="Times New Roman" w:eastAsia="Microsoft YaHei" w:hAnsi="Times New Roman" w:cs="Times New Roman"/>
          <w:color w:val="101C30"/>
          <w:sz w:val="24"/>
          <w:szCs w:val="21"/>
        </w:rPr>
        <w:t xml:space="preserve"> </w:t>
      </w:r>
      <w:r w:rsidR="00FC64D4">
        <w:rPr>
          <w:rFonts w:ascii="Times New Roman" w:eastAsia="Microsoft YaHei" w:hAnsi="Times New Roman" w:cs="Times New Roman"/>
          <w:color w:val="101C30"/>
          <w:sz w:val="24"/>
          <w:szCs w:val="21"/>
        </w:rPr>
        <w:t>M</w:t>
      </w:r>
      <w:r w:rsidR="00230EB3">
        <w:rPr>
          <w:rFonts w:ascii="Times New Roman" w:eastAsia="Microsoft YaHei" w:hAnsi="Times New Roman" w:cs="Times New Roman"/>
          <w:color w:val="101C30"/>
          <w:sz w:val="24"/>
          <w:szCs w:val="21"/>
        </w:rPr>
        <w:t>etabolic engineering</w:t>
      </w:r>
      <w:r w:rsidR="00FC64D4">
        <w:rPr>
          <w:rFonts w:ascii="Times New Roman" w:eastAsia="Microsoft YaHei" w:hAnsi="Times New Roman" w:cs="Times New Roman"/>
          <w:color w:val="101C30"/>
          <w:sz w:val="24"/>
          <w:szCs w:val="21"/>
        </w:rPr>
        <w:t>; Synthetic biology</w:t>
      </w:r>
    </w:p>
    <w:p w14:paraId="20A10ED1" w14:textId="77777777" w:rsidR="001E5165" w:rsidRDefault="001E5165">
      <w:pPr>
        <w:widowControl/>
        <w:jc w:val="left"/>
        <w:rPr>
          <w:rFonts w:ascii="Times New Roman" w:eastAsia="Microsoft YaHei" w:hAnsi="Times New Roman" w:cs="Times New Roman"/>
          <w:color w:val="101C30"/>
          <w:sz w:val="24"/>
          <w:szCs w:val="21"/>
        </w:rPr>
      </w:pPr>
      <w:r>
        <w:rPr>
          <w:rFonts w:ascii="Times New Roman" w:eastAsia="Microsoft YaHei" w:hAnsi="Times New Roman" w:cs="Times New Roman"/>
          <w:color w:val="101C30"/>
          <w:sz w:val="24"/>
          <w:szCs w:val="21"/>
        </w:rPr>
        <w:br w:type="page"/>
      </w:r>
    </w:p>
    <w:p w14:paraId="5DC2212B" w14:textId="77777777" w:rsidR="00681FA2" w:rsidRPr="004A6B26" w:rsidRDefault="00B97F10" w:rsidP="00B97F10">
      <w:pPr>
        <w:widowControl/>
        <w:spacing w:before="240" w:after="240"/>
        <w:jc w:val="left"/>
        <w:outlineLvl w:val="0"/>
        <w:rPr>
          <w:rFonts w:ascii="Times New Roman" w:hAnsi="Times New Roman" w:cs="Times New Roman"/>
          <w:b/>
          <w:sz w:val="24"/>
          <w:szCs w:val="24"/>
        </w:rPr>
      </w:pPr>
      <w:r w:rsidRPr="004A6B26">
        <w:rPr>
          <w:rFonts w:ascii="Times New Roman" w:hAnsi="Times New Roman" w:cs="Times New Roman"/>
          <w:b/>
          <w:sz w:val="24"/>
          <w:szCs w:val="24"/>
        </w:rPr>
        <w:lastRenderedPageBreak/>
        <w:t>Omega Fatty Acids</w:t>
      </w:r>
      <w:r w:rsidR="00AD4A90" w:rsidRPr="004A6B26">
        <w:rPr>
          <w:rFonts w:ascii="Times New Roman" w:hAnsi="Times New Roman" w:cs="Times New Roman"/>
          <w:b/>
          <w:sz w:val="24"/>
          <w:szCs w:val="24"/>
        </w:rPr>
        <w:t>: Functions and Sources</w:t>
      </w:r>
    </w:p>
    <w:p w14:paraId="7B7F6621" w14:textId="469473FC" w:rsidR="00220AF0" w:rsidRPr="004A6B26" w:rsidRDefault="001510EE" w:rsidP="00E63E94">
      <w:pPr>
        <w:ind w:firstLine="420"/>
        <w:rPr>
          <w:rFonts w:ascii="Times New Roman" w:eastAsia="Microsoft YaHei" w:hAnsi="Times New Roman" w:cs="Times New Roman"/>
          <w:color w:val="101C30"/>
          <w:sz w:val="24"/>
          <w:szCs w:val="21"/>
        </w:rPr>
      </w:pPr>
      <w:r w:rsidRPr="004A6B26">
        <w:rPr>
          <w:rFonts w:ascii="Times New Roman" w:eastAsia="Microsoft YaHei" w:hAnsi="Times New Roman" w:cs="Times New Roman"/>
          <w:color w:val="101C30"/>
          <w:sz w:val="24"/>
          <w:szCs w:val="21"/>
        </w:rPr>
        <w:t>O</w:t>
      </w:r>
      <w:r w:rsidR="00671057" w:rsidRPr="004A6B26">
        <w:rPr>
          <w:rFonts w:ascii="Times New Roman" w:eastAsia="Microsoft YaHei" w:hAnsi="Times New Roman" w:cs="Times New Roman"/>
          <w:color w:val="101C30"/>
          <w:sz w:val="24"/>
          <w:szCs w:val="21"/>
        </w:rPr>
        <w:t>mega f</w:t>
      </w:r>
      <w:r w:rsidRPr="004A6B26">
        <w:rPr>
          <w:rFonts w:ascii="Times New Roman" w:eastAsia="Microsoft YaHei" w:hAnsi="Times New Roman" w:cs="Times New Roman"/>
          <w:color w:val="101C30"/>
          <w:sz w:val="24"/>
          <w:szCs w:val="21"/>
        </w:rPr>
        <w:t>atty acid</w:t>
      </w:r>
      <w:r w:rsidR="009B3918" w:rsidRPr="004A6B26">
        <w:rPr>
          <w:rFonts w:ascii="Times New Roman" w:eastAsia="Microsoft YaHei" w:hAnsi="Times New Roman" w:cs="Times New Roman"/>
          <w:color w:val="101C30"/>
          <w:sz w:val="24"/>
          <w:szCs w:val="21"/>
        </w:rPr>
        <w:t>s</w:t>
      </w:r>
      <w:r w:rsidRPr="004A6B26">
        <w:rPr>
          <w:rFonts w:ascii="Times New Roman" w:eastAsia="Microsoft YaHei" w:hAnsi="Times New Roman" w:cs="Times New Roman"/>
          <w:color w:val="101C30"/>
          <w:sz w:val="24"/>
          <w:szCs w:val="21"/>
        </w:rPr>
        <w:t xml:space="preserve"> (Box </w:t>
      </w:r>
      <w:r w:rsidRPr="004A6B26">
        <w:rPr>
          <w:rFonts w:ascii="Times New Roman" w:eastAsia="Microsoft YaHei" w:hAnsi="Times New Roman" w:cs="Times New Roman"/>
          <w:color w:val="0000FF"/>
          <w:sz w:val="24"/>
          <w:szCs w:val="21"/>
        </w:rPr>
        <w:t>1</w:t>
      </w:r>
      <w:r w:rsidRPr="004A6B26">
        <w:rPr>
          <w:rFonts w:ascii="Times New Roman" w:eastAsia="Microsoft YaHei" w:hAnsi="Times New Roman" w:cs="Times New Roman"/>
          <w:color w:val="101C30"/>
          <w:sz w:val="24"/>
          <w:szCs w:val="21"/>
        </w:rPr>
        <w:t xml:space="preserve">) </w:t>
      </w:r>
      <w:r w:rsidR="007A5DBB" w:rsidRPr="004A6B26">
        <w:rPr>
          <w:rFonts w:ascii="Times New Roman" w:eastAsia="Microsoft YaHei" w:hAnsi="Times New Roman" w:cs="Times New Roman"/>
          <w:color w:val="101C30"/>
          <w:sz w:val="24"/>
          <w:szCs w:val="21"/>
        </w:rPr>
        <w:t>serve</w:t>
      </w:r>
      <w:r w:rsidR="009B3918" w:rsidRPr="004A6B26">
        <w:rPr>
          <w:rFonts w:ascii="Times New Roman" w:eastAsia="Microsoft YaHei" w:hAnsi="Times New Roman" w:cs="Times New Roman"/>
          <w:color w:val="101C30"/>
          <w:sz w:val="24"/>
          <w:szCs w:val="21"/>
        </w:rPr>
        <w:t xml:space="preserve"> </w:t>
      </w:r>
      <w:r w:rsidRPr="004A6B26">
        <w:rPr>
          <w:rFonts w:ascii="Times New Roman" w:eastAsia="Microsoft YaHei" w:hAnsi="Times New Roman" w:cs="Times New Roman"/>
          <w:color w:val="101C30"/>
          <w:sz w:val="24"/>
          <w:szCs w:val="21"/>
        </w:rPr>
        <w:t xml:space="preserve">as </w:t>
      </w:r>
      <w:r w:rsidR="00220AF0" w:rsidRPr="004A6B26">
        <w:rPr>
          <w:rFonts w:ascii="Times New Roman" w:eastAsia="Microsoft YaHei" w:hAnsi="Times New Roman" w:cs="Times New Roman"/>
          <w:color w:val="101C30"/>
          <w:sz w:val="24"/>
          <w:szCs w:val="21"/>
        </w:rPr>
        <w:t>essential nutrient</w:t>
      </w:r>
      <w:r w:rsidR="00B00F0E" w:rsidRPr="004A6B26">
        <w:rPr>
          <w:rFonts w:ascii="Times New Roman" w:eastAsia="Microsoft YaHei" w:hAnsi="Times New Roman" w:cs="Times New Roman" w:hint="eastAsia"/>
          <w:color w:val="101C30"/>
          <w:sz w:val="24"/>
          <w:szCs w:val="21"/>
        </w:rPr>
        <w:t>s</w:t>
      </w:r>
      <w:r w:rsidR="00220AF0" w:rsidRPr="004A6B26">
        <w:rPr>
          <w:rFonts w:ascii="Times New Roman" w:eastAsia="Microsoft YaHei" w:hAnsi="Times New Roman" w:cs="Times New Roman"/>
          <w:color w:val="101C30"/>
          <w:sz w:val="24"/>
          <w:szCs w:val="21"/>
        </w:rPr>
        <w:t xml:space="preserve"> for the human body to synthesize various hor</w:t>
      </w:r>
      <w:r w:rsidR="007A5DBB" w:rsidRPr="004A6B26">
        <w:rPr>
          <w:rFonts w:ascii="Times New Roman" w:eastAsia="Microsoft YaHei" w:hAnsi="Times New Roman" w:cs="Times New Roman"/>
          <w:color w:val="101C30"/>
          <w:sz w:val="24"/>
          <w:szCs w:val="21"/>
        </w:rPr>
        <w:t>mones and endogenous substances, and</w:t>
      </w:r>
      <w:r w:rsidR="001A41EB" w:rsidRPr="004A6B26">
        <w:rPr>
          <w:rFonts w:ascii="Times New Roman" w:eastAsia="Microsoft YaHei" w:hAnsi="Times New Roman" w:cs="Times New Roman"/>
          <w:color w:val="101C30"/>
          <w:sz w:val="24"/>
          <w:szCs w:val="21"/>
        </w:rPr>
        <w:t xml:space="preserve"> therefore</w:t>
      </w:r>
      <w:r w:rsidR="007A5DBB" w:rsidRPr="004A6B26">
        <w:rPr>
          <w:rFonts w:ascii="Times New Roman" w:eastAsia="Microsoft YaHei" w:hAnsi="Times New Roman" w:cs="Times New Roman"/>
          <w:color w:val="101C30"/>
          <w:sz w:val="24"/>
          <w:szCs w:val="21"/>
        </w:rPr>
        <w:t xml:space="preserve"> t</w:t>
      </w:r>
      <w:r w:rsidR="009B3918" w:rsidRPr="004A6B26">
        <w:rPr>
          <w:rFonts w:ascii="Times New Roman" w:eastAsia="Microsoft YaHei" w:hAnsi="Times New Roman" w:cs="Times New Roman"/>
          <w:color w:val="101C30"/>
          <w:sz w:val="24"/>
          <w:szCs w:val="21"/>
        </w:rPr>
        <w:t>hey</w:t>
      </w:r>
      <w:r w:rsidR="007A5DBB" w:rsidRPr="004A6B26">
        <w:rPr>
          <w:rFonts w:ascii="Times New Roman" w:eastAsia="Microsoft YaHei" w:hAnsi="Times New Roman" w:cs="Times New Roman"/>
          <w:color w:val="101C30"/>
          <w:sz w:val="24"/>
          <w:szCs w:val="21"/>
        </w:rPr>
        <w:t xml:space="preserve"> are </w:t>
      </w:r>
      <w:r w:rsidR="00230EB3">
        <w:rPr>
          <w:rFonts w:ascii="Times New Roman" w:eastAsia="Microsoft YaHei" w:hAnsi="Times New Roman" w:cs="Times New Roman"/>
          <w:color w:val="101C30"/>
          <w:sz w:val="24"/>
          <w:szCs w:val="21"/>
        </w:rPr>
        <w:t>critical</w:t>
      </w:r>
      <w:r w:rsidR="00230EB3" w:rsidRPr="004A6B26">
        <w:rPr>
          <w:rFonts w:ascii="Times New Roman" w:eastAsia="Microsoft YaHei" w:hAnsi="Times New Roman" w:cs="Times New Roman"/>
          <w:color w:val="101C30"/>
          <w:sz w:val="24"/>
          <w:szCs w:val="21"/>
        </w:rPr>
        <w:t xml:space="preserve"> </w:t>
      </w:r>
      <w:r w:rsidR="007A5DBB" w:rsidRPr="004A6B26">
        <w:rPr>
          <w:rFonts w:ascii="Times New Roman" w:eastAsia="Microsoft YaHei" w:hAnsi="Times New Roman" w:cs="Times New Roman"/>
          <w:color w:val="101C30"/>
          <w:sz w:val="24"/>
          <w:szCs w:val="21"/>
        </w:rPr>
        <w:t>for</w:t>
      </w:r>
      <w:r w:rsidR="00967F92" w:rsidRPr="004A6B26">
        <w:rPr>
          <w:rFonts w:ascii="Times New Roman" w:eastAsia="Microsoft YaHei" w:hAnsi="Times New Roman" w:cs="Times New Roman"/>
          <w:color w:val="101C30"/>
          <w:sz w:val="24"/>
          <w:szCs w:val="21"/>
        </w:rPr>
        <w:t xml:space="preserve"> our health. </w:t>
      </w:r>
      <w:r w:rsidR="006C2754" w:rsidRPr="004A6B26">
        <w:rPr>
          <w:rFonts w:ascii="Times New Roman" w:eastAsia="Microsoft YaHei" w:hAnsi="Times New Roman" w:cs="Times New Roman"/>
          <w:color w:val="101C30"/>
          <w:sz w:val="24"/>
          <w:szCs w:val="21"/>
        </w:rPr>
        <w:t xml:space="preserve">However, the human body is not able to synthesize these </w:t>
      </w:r>
      <w:r w:rsidR="00B00F0E" w:rsidRPr="004A6B26">
        <w:rPr>
          <w:rFonts w:ascii="Times New Roman" w:eastAsia="Microsoft YaHei" w:hAnsi="Times New Roman" w:cs="Times New Roman" w:hint="eastAsia"/>
          <w:color w:val="101C30"/>
          <w:sz w:val="24"/>
          <w:szCs w:val="21"/>
        </w:rPr>
        <w:t>omega</w:t>
      </w:r>
      <w:r w:rsidR="00B00F0E" w:rsidRPr="004A6B26">
        <w:rPr>
          <w:rFonts w:ascii="Times New Roman" w:eastAsia="Microsoft YaHei" w:hAnsi="Times New Roman" w:cs="Times New Roman"/>
          <w:color w:val="101C30"/>
          <w:sz w:val="24"/>
          <w:szCs w:val="21"/>
        </w:rPr>
        <w:t xml:space="preserve"> </w:t>
      </w:r>
      <w:r w:rsidRPr="004A6B26">
        <w:rPr>
          <w:rFonts w:ascii="Times New Roman" w:eastAsia="Microsoft YaHei" w:hAnsi="Times New Roman" w:cs="Times New Roman"/>
          <w:color w:val="101C30"/>
          <w:sz w:val="24"/>
          <w:szCs w:val="21"/>
        </w:rPr>
        <w:t>fatty acids</w:t>
      </w:r>
      <w:r w:rsidR="006C2754" w:rsidRPr="004A6B26">
        <w:rPr>
          <w:rFonts w:ascii="Times New Roman" w:eastAsia="Microsoft YaHei" w:hAnsi="Times New Roman" w:cs="Times New Roman"/>
          <w:color w:val="101C30"/>
          <w:sz w:val="24"/>
          <w:szCs w:val="21"/>
        </w:rPr>
        <w:t>, and</w:t>
      </w:r>
      <w:r w:rsidR="00230EB3">
        <w:rPr>
          <w:rFonts w:ascii="Times New Roman" w:eastAsia="Microsoft YaHei" w:hAnsi="Times New Roman" w:cs="Times New Roman"/>
          <w:color w:val="101C30"/>
          <w:sz w:val="24"/>
          <w:szCs w:val="21"/>
        </w:rPr>
        <w:t xml:space="preserve"> therefore they must be</w:t>
      </w:r>
      <w:r w:rsidR="006C2754" w:rsidRPr="004A6B26">
        <w:rPr>
          <w:rFonts w:ascii="Times New Roman" w:eastAsia="Microsoft YaHei" w:hAnsi="Times New Roman" w:cs="Times New Roman"/>
          <w:color w:val="101C30"/>
          <w:sz w:val="24"/>
          <w:szCs w:val="21"/>
        </w:rPr>
        <w:t xml:space="preserve"> obtained from </w:t>
      </w:r>
      <w:r w:rsidR="00230EB3">
        <w:rPr>
          <w:rFonts w:ascii="Times New Roman" w:eastAsia="Microsoft YaHei" w:hAnsi="Times New Roman" w:cs="Times New Roman"/>
          <w:color w:val="101C30"/>
          <w:sz w:val="24"/>
          <w:szCs w:val="21"/>
        </w:rPr>
        <w:t>external</w:t>
      </w:r>
      <w:r w:rsidR="00230EB3" w:rsidRPr="004A6B26">
        <w:rPr>
          <w:rFonts w:ascii="Times New Roman" w:eastAsia="Microsoft YaHei" w:hAnsi="Times New Roman" w:cs="Times New Roman"/>
          <w:color w:val="101C30"/>
          <w:sz w:val="24"/>
          <w:szCs w:val="21"/>
        </w:rPr>
        <w:t xml:space="preserve"> </w:t>
      </w:r>
      <w:r w:rsidR="006C2754" w:rsidRPr="004A6B26">
        <w:rPr>
          <w:rFonts w:ascii="Times New Roman" w:eastAsia="Microsoft YaHei" w:hAnsi="Times New Roman" w:cs="Times New Roman"/>
          <w:color w:val="101C30"/>
          <w:sz w:val="24"/>
          <w:szCs w:val="21"/>
        </w:rPr>
        <w:t xml:space="preserve">food sources. The traditional sources of </w:t>
      </w:r>
      <w:r w:rsidR="00B00F0E" w:rsidRPr="004A6B26">
        <w:rPr>
          <w:rFonts w:ascii="Times New Roman" w:eastAsia="Microsoft YaHei" w:hAnsi="Times New Roman" w:cs="Times New Roman"/>
          <w:color w:val="101C30"/>
          <w:sz w:val="24"/>
          <w:szCs w:val="21"/>
        </w:rPr>
        <w:t>omega</w:t>
      </w:r>
      <w:r w:rsidR="006C2754" w:rsidRPr="004A6B26">
        <w:rPr>
          <w:rFonts w:ascii="Times New Roman" w:eastAsia="Microsoft YaHei" w:hAnsi="Times New Roman" w:cs="Times New Roman"/>
          <w:color w:val="101C30"/>
          <w:sz w:val="24"/>
          <w:szCs w:val="21"/>
        </w:rPr>
        <w:t xml:space="preserve"> fatty acids </w:t>
      </w:r>
      <w:r w:rsidR="00230EB3">
        <w:rPr>
          <w:rFonts w:ascii="Times New Roman" w:eastAsia="Microsoft YaHei" w:hAnsi="Times New Roman" w:cs="Times New Roman"/>
          <w:color w:val="101C30"/>
          <w:sz w:val="24"/>
          <w:szCs w:val="21"/>
        </w:rPr>
        <w:t>are</w:t>
      </w:r>
      <w:r w:rsidR="006C2754" w:rsidRPr="004A6B26">
        <w:rPr>
          <w:rFonts w:ascii="Times New Roman" w:eastAsia="Microsoft YaHei" w:hAnsi="Times New Roman" w:cs="Times New Roman"/>
          <w:color w:val="101C30"/>
          <w:sz w:val="24"/>
          <w:szCs w:val="21"/>
        </w:rPr>
        <w:t xml:space="preserve"> tissues of</w:t>
      </w:r>
      <w:r w:rsidR="00220AF0" w:rsidRPr="004A6B26">
        <w:rPr>
          <w:rFonts w:ascii="Times New Roman" w:eastAsia="Microsoft YaHei" w:hAnsi="Times New Roman" w:cs="Times New Roman"/>
          <w:color w:val="101C30"/>
          <w:sz w:val="24"/>
          <w:szCs w:val="21"/>
        </w:rPr>
        <w:t xml:space="preserve"> animals </w:t>
      </w:r>
      <w:r w:rsidR="006C2754" w:rsidRPr="004A6B26">
        <w:rPr>
          <w:rFonts w:ascii="Times New Roman" w:eastAsia="Microsoft YaHei" w:hAnsi="Times New Roman" w:cs="Times New Roman"/>
          <w:color w:val="101C30"/>
          <w:sz w:val="24"/>
          <w:szCs w:val="21"/>
        </w:rPr>
        <w:t>or</w:t>
      </w:r>
      <w:r w:rsidR="00220AF0" w:rsidRPr="004A6B26">
        <w:rPr>
          <w:rFonts w:ascii="Times New Roman" w:eastAsia="Microsoft YaHei" w:hAnsi="Times New Roman" w:cs="Times New Roman"/>
          <w:color w:val="101C30"/>
          <w:sz w:val="24"/>
          <w:szCs w:val="21"/>
        </w:rPr>
        <w:t xml:space="preserve"> plants (such as fish</w:t>
      </w:r>
      <w:r w:rsidR="00572B11" w:rsidRPr="004A6B26">
        <w:rPr>
          <w:rFonts w:ascii="Times New Roman" w:eastAsia="Microsoft YaHei" w:hAnsi="Times New Roman" w:cs="Times New Roman"/>
          <w:color w:val="101C30"/>
          <w:sz w:val="24"/>
          <w:szCs w:val="21"/>
        </w:rPr>
        <w:t xml:space="preserve"> and</w:t>
      </w:r>
      <w:r w:rsidR="000B1F2B" w:rsidRPr="004A6B26">
        <w:rPr>
          <w:rFonts w:ascii="Times New Roman" w:eastAsia="Microsoft YaHei" w:hAnsi="Times New Roman" w:cs="Times New Roman"/>
          <w:color w:val="101C30"/>
          <w:sz w:val="24"/>
          <w:szCs w:val="21"/>
        </w:rPr>
        <w:t xml:space="preserve"> rare plant</w:t>
      </w:r>
      <w:r w:rsidR="00C0711A" w:rsidRPr="004A6B26">
        <w:rPr>
          <w:rFonts w:ascii="Times New Roman" w:eastAsia="Microsoft YaHei" w:hAnsi="Times New Roman" w:cs="Times New Roman"/>
          <w:color w:val="101C30"/>
          <w:sz w:val="24"/>
          <w:szCs w:val="21"/>
        </w:rPr>
        <w:t xml:space="preserve"> oils</w:t>
      </w:r>
      <w:r w:rsidR="00220AF0" w:rsidRPr="004A6B26">
        <w:rPr>
          <w:rFonts w:ascii="Times New Roman" w:eastAsia="Microsoft YaHei" w:hAnsi="Times New Roman" w:cs="Times New Roman"/>
          <w:color w:val="101C30"/>
          <w:sz w:val="24"/>
          <w:szCs w:val="21"/>
        </w:rPr>
        <w:t>.),</w:t>
      </w:r>
      <w:r w:rsidR="00230EB3">
        <w:rPr>
          <w:rFonts w:ascii="Times New Roman" w:eastAsia="Microsoft YaHei" w:hAnsi="Times New Roman" w:cs="Times New Roman"/>
          <w:color w:val="101C30"/>
          <w:sz w:val="24"/>
          <w:szCs w:val="21"/>
        </w:rPr>
        <w:t xml:space="preserve"> however,</w:t>
      </w:r>
      <w:r w:rsidR="00220AF0" w:rsidRPr="004A6B26">
        <w:rPr>
          <w:rFonts w:ascii="Times New Roman" w:eastAsia="Microsoft YaHei" w:hAnsi="Times New Roman" w:cs="Times New Roman"/>
          <w:color w:val="101C30"/>
          <w:sz w:val="24"/>
          <w:szCs w:val="21"/>
        </w:rPr>
        <w:t xml:space="preserve"> due to the</w:t>
      </w:r>
      <w:r w:rsidR="00230EB3">
        <w:rPr>
          <w:rFonts w:ascii="Times New Roman" w:eastAsia="Microsoft YaHei" w:hAnsi="Times New Roman" w:cs="Times New Roman"/>
          <w:color w:val="101C30"/>
          <w:sz w:val="24"/>
          <w:szCs w:val="21"/>
        </w:rPr>
        <w:t>ir low abundance</w:t>
      </w:r>
      <w:r w:rsidR="00220AF0" w:rsidRPr="004A6B26">
        <w:rPr>
          <w:rFonts w:ascii="Times New Roman" w:eastAsia="Microsoft YaHei" w:hAnsi="Times New Roman" w:cs="Times New Roman"/>
          <w:color w:val="101C30"/>
          <w:sz w:val="24"/>
          <w:szCs w:val="21"/>
        </w:rPr>
        <w:t xml:space="preserve">, the production efficiency is </w:t>
      </w:r>
      <w:r w:rsidRPr="004A6B26">
        <w:rPr>
          <w:rFonts w:ascii="Times New Roman" w:eastAsia="Microsoft YaHei" w:hAnsi="Times New Roman" w:cs="Times New Roman"/>
          <w:color w:val="101C30"/>
          <w:sz w:val="24"/>
          <w:szCs w:val="21"/>
        </w:rPr>
        <w:t>generally low</w:t>
      </w:r>
      <w:r w:rsidR="00230EB3">
        <w:rPr>
          <w:rFonts w:ascii="Times New Roman" w:eastAsia="Microsoft YaHei" w:hAnsi="Times New Roman" w:cs="Times New Roman"/>
          <w:color w:val="101C30"/>
          <w:sz w:val="24"/>
          <w:szCs w:val="21"/>
        </w:rPr>
        <w:t>,</w:t>
      </w:r>
      <w:r w:rsidRPr="004A6B26">
        <w:rPr>
          <w:rFonts w:ascii="Times New Roman" w:eastAsia="Microsoft YaHei" w:hAnsi="Times New Roman" w:cs="Times New Roman"/>
          <w:color w:val="101C30"/>
          <w:sz w:val="24"/>
          <w:szCs w:val="21"/>
        </w:rPr>
        <w:t xml:space="preserve"> and the cost is </w:t>
      </w:r>
      <w:r w:rsidR="00220AF0" w:rsidRPr="004A6B26">
        <w:rPr>
          <w:rFonts w:ascii="Times New Roman" w:eastAsia="Microsoft YaHei" w:hAnsi="Times New Roman" w:cs="Times New Roman"/>
          <w:color w:val="101C30"/>
          <w:sz w:val="24"/>
          <w:szCs w:val="21"/>
        </w:rPr>
        <w:t>high</w:t>
      </w:r>
      <w:r w:rsidR="00230EB3">
        <w:rPr>
          <w:rFonts w:ascii="Times New Roman" w:eastAsia="Microsoft YaHei" w:hAnsi="Times New Roman" w:cs="Times New Roman"/>
          <w:color w:val="101C30"/>
          <w:sz w:val="24"/>
          <w:szCs w:val="21"/>
        </w:rPr>
        <w:t>. T</w:t>
      </w:r>
      <w:r w:rsidR="000B1F2B" w:rsidRPr="004A6B26">
        <w:rPr>
          <w:rFonts w:ascii="Times New Roman" w:eastAsia="Microsoft YaHei" w:hAnsi="Times New Roman" w:cs="Times New Roman" w:hint="eastAsia"/>
          <w:color w:val="101C30"/>
          <w:sz w:val="24"/>
          <w:szCs w:val="21"/>
        </w:rPr>
        <w:t>herefore,</w:t>
      </w:r>
      <w:r w:rsidR="000B1F2B" w:rsidRPr="004A6B26">
        <w:rPr>
          <w:rFonts w:ascii="Times New Roman" w:eastAsia="Microsoft YaHei" w:hAnsi="Times New Roman" w:cs="Times New Roman"/>
          <w:color w:val="101C30"/>
          <w:sz w:val="24"/>
          <w:szCs w:val="21"/>
        </w:rPr>
        <w:t xml:space="preserve"> </w:t>
      </w:r>
      <w:r w:rsidR="00220AF0" w:rsidRPr="004A6B26">
        <w:rPr>
          <w:rFonts w:ascii="Times New Roman" w:eastAsia="Microsoft YaHei" w:hAnsi="Times New Roman" w:cs="Times New Roman"/>
          <w:color w:val="101C30"/>
          <w:sz w:val="24"/>
          <w:szCs w:val="21"/>
        </w:rPr>
        <w:t xml:space="preserve">it is </w:t>
      </w:r>
      <w:r w:rsidR="00230EB3">
        <w:rPr>
          <w:rFonts w:ascii="Times New Roman" w:eastAsia="Microsoft YaHei" w:hAnsi="Times New Roman" w:cs="Times New Roman"/>
          <w:color w:val="101C30"/>
          <w:sz w:val="24"/>
          <w:szCs w:val="21"/>
        </w:rPr>
        <w:t>of interest</w:t>
      </w:r>
      <w:r w:rsidR="00220AF0" w:rsidRPr="004A6B26">
        <w:rPr>
          <w:rFonts w:ascii="Times New Roman" w:eastAsia="Microsoft YaHei" w:hAnsi="Times New Roman" w:cs="Times New Roman"/>
          <w:color w:val="101C30"/>
          <w:sz w:val="24"/>
          <w:szCs w:val="21"/>
        </w:rPr>
        <w:t xml:space="preserve"> to seek </w:t>
      </w:r>
      <w:r w:rsidRPr="004A6B26">
        <w:rPr>
          <w:rFonts w:ascii="Times New Roman" w:eastAsia="Microsoft YaHei" w:hAnsi="Times New Roman" w:cs="Times New Roman"/>
          <w:color w:val="101C30"/>
          <w:sz w:val="24"/>
          <w:szCs w:val="21"/>
        </w:rPr>
        <w:t>novel</w:t>
      </w:r>
      <w:r w:rsidR="00230EB3">
        <w:rPr>
          <w:rFonts w:ascii="Times New Roman" w:eastAsia="Microsoft YaHei" w:hAnsi="Times New Roman" w:cs="Times New Roman"/>
          <w:color w:val="101C30"/>
          <w:sz w:val="24"/>
          <w:szCs w:val="21"/>
        </w:rPr>
        <w:t xml:space="preserve"> and sustainable</w:t>
      </w:r>
      <w:r w:rsidR="00220AF0" w:rsidRPr="004A6B26">
        <w:rPr>
          <w:rFonts w:ascii="Times New Roman" w:eastAsia="Microsoft YaHei" w:hAnsi="Times New Roman" w:cs="Times New Roman"/>
          <w:color w:val="101C30"/>
          <w:sz w:val="24"/>
          <w:szCs w:val="21"/>
        </w:rPr>
        <w:t xml:space="preserve"> sources of </w:t>
      </w:r>
      <w:r w:rsidR="00B00F0E" w:rsidRPr="004A6B26">
        <w:rPr>
          <w:rFonts w:ascii="Times New Roman" w:eastAsia="Microsoft YaHei" w:hAnsi="Times New Roman" w:cs="Times New Roman"/>
          <w:color w:val="101C30"/>
          <w:sz w:val="24"/>
          <w:szCs w:val="21"/>
        </w:rPr>
        <w:t>omega</w:t>
      </w:r>
      <w:r w:rsidRPr="004A6B26">
        <w:rPr>
          <w:rFonts w:ascii="Times New Roman" w:eastAsia="Microsoft YaHei" w:hAnsi="Times New Roman" w:cs="Times New Roman"/>
          <w:color w:val="101C30"/>
          <w:sz w:val="24"/>
          <w:szCs w:val="21"/>
        </w:rPr>
        <w:t xml:space="preserve"> </w:t>
      </w:r>
      <w:r w:rsidR="00220AF0" w:rsidRPr="004A6B26">
        <w:rPr>
          <w:rFonts w:ascii="Times New Roman" w:eastAsia="Microsoft YaHei" w:hAnsi="Times New Roman" w:cs="Times New Roman"/>
          <w:color w:val="101C30"/>
          <w:sz w:val="24"/>
          <w:szCs w:val="21"/>
        </w:rPr>
        <w:t>fatty acid</w:t>
      </w:r>
      <w:r w:rsidRPr="004A6B26">
        <w:rPr>
          <w:rFonts w:ascii="Times New Roman" w:eastAsia="Microsoft YaHei" w:hAnsi="Times New Roman" w:cs="Times New Roman"/>
          <w:color w:val="101C30"/>
          <w:sz w:val="24"/>
          <w:szCs w:val="21"/>
        </w:rPr>
        <w:t>s</w:t>
      </w:r>
      <w:r w:rsidR="00220AF0" w:rsidRPr="004A6B26">
        <w:rPr>
          <w:rFonts w:ascii="Times New Roman" w:eastAsia="Microsoft YaHei" w:hAnsi="Times New Roman" w:cs="Times New Roman"/>
          <w:color w:val="101C30"/>
          <w:sz w:val="24"/>
          <w:szCs w:val="21"/>
        </w:rPr>
        <w:t>.</w:t>
      </w:r>
    </w:p>
    <w:p w14:paraId="617DF553" w14:textId="77777777" w:rsidR="00B97F10" w:rsidRPr="004A6B26" w:rsidRDefault="00B97F10" w:rsidP="00B97F10">
      <w:pPr>
        <w:widowControl/>
        <w:spacing w:before="240" w:after="240"/>
        <w:jc w:val="left"/>
        <w:outlineLvl w:val="0"/>
        <w:rPr>
          <w:rFonts w:ascii="Times New Roman" w:hAnsi="Times New Roman" w:cs="Times New Roman"/>
          <w:b/>
          <w:sz w:val="24"/>
          <w:szCs w:val="24"/>
        </w:rPr>
      </w:pPr>
      <w:r w:rsidRPr="004A6B26">
        <w:rPr>
          <w:rFonts w:ascii="Times New Roman" w:hAnsi="Times New Roman" w:cs="Times New Roman"/>
          <w:b/>
          <w:sz w:val="24"/>
          <w:szCs w:val="24"/>
        </w:rPr>
        <w:t xml:space="preserve">Alternative </w:t>
      </w:r>
      <w:r w:rsidR="00B87499" w:rsidRPr="004A6B26">
        <w:rPr>
          <w:rFonts w:ascii="Times New Roman" w:hAnsi="Times New Roman" w:cs="Times New Roman"/>
          <w:b/>
          <w:sz w:val="24"/>
          <w:szCs w:val="24"/>
        </w:rPr>
        <w:t>Production</w:t>
      </w:r>
      <w:r w:rsidRPr="004A6B26">
        <w:rPr>
          <w:rFonts w:ascii="Times New Roman" w:hAnsi="Times New Roman" w:cs="Times New Roman"/>
          <w:b/>
          <w:sz w:val="24"/>
          <w:szCs w:val="24"/>
        </w:rPr>
        <w:t xml:space="preserve"> of Omega Fatty Acids </w:t>
      </w:r>
      <w:r w:rsidR="00F543D3" w:rsidRPr="004A6B26">
        <w:rPr>
          <w:rFonts w:ascii="Times New Roman" w:hAnsi="Times New Roman" w:cs="Times New Roman" w:hint="eastAsia"/>
          <w:b/>
          <w:sz w:val="24"/>
          <w:szCs w:val="24"/>
        </w:rPr>
        <w:t>U</w:t>
      </w:r>
      <w:r w:rsidR="00F543D3" w:rsidRPr="004A6B26">
        <w:rPr>
          <w:rFonts w:ascii="Times New Roman" w:hAnsi="Times New Roman" w:cs="Times New Roman"/>
          <w:b/>
          <w:sz w:val="24"/>
          <w:szCs w:val="24"/>
        </w:rPr>
        <w:t>s</w:t>
      </w:r>
      <w:r w:rsidR="00F543D3" w:rsidRPr="004A6B26">
        <w:rPr>
          <w:rFonts w:ascii="Times New Roman" w:hAnsi="Times New Roman" w:cs="Times New Roman" w:hint="eastAsia"/>
          <w:b/>
          <w:sz w:val="24"/>
          <w:szCs w:val="24"/>
        </w:rPr>
        <w:t>ing</w:t>
      </w:r>
      <w:r w:rsidR="00F543D3" w:rsidRPr="004A6B26">
        <w:rPr>
          <w:rFonts w:ascii="Times New Roman" w:hAnsi="Times New Roman" w:cs="Times New Roman"/>
          <w:b/>
          <w:sz w:val="24"/>
          <w:szCs w:val="24"/>
        </w:rPr>
        <w:t xml:space="preserve"> </w:t>
      </w:r>
      <w:r w:rsidRPr="004A6B26">
        <w:rPr>
          <w:rFonts w:ascii="Times New Roman" w:hAnsi="Times New Roman" w:cs="Times New Roman"/>
          <w:b/>
          <w:sz w:val="24"/>
          <w:szCs w:val="24"/>
        </w:rPr>
        <w:t>Oleaginous Yeast</w:t>
      </w:r>
    </w:p>
    <w:p w14:paraId="38395C3A" w14:textId="42DEE491" w:rsidR="00A54489" w:rsidRPr="004A6B26" w:rsidRDefault="00A54489" w:rsidP="00E63E94">
      <w:pPr>
        <w:ind w:firstLine="420"/>
        <w:rPr>
          <w:rFonts w:ascii="Times New Roman" w:eastAsia="Microsoft YaHei" w:hAnsi="Times New Roman" w:cs="Times New Roman"/>
          <w:color w:val="101C30"/>
          <w:sz w:val="24"/>
          <w:szCs w:val="21"/>
        </w:rPr>
      </w:pPr>
      <w:r w:rsidRPr="004A6B26">
        <w:rPr>
          <w:rFonts w:ascii="Times New Roman" w:eastAsia="Microsoft YaHei" w:hAnsi="Times New Roman" w:cs="Times New Roman"/>
          <w:color w:val="101C30"/>
          <w:sz w:val="24"/>
          <w:szCs w:val="21"/>
        </w:rPr>
        <w:t xml:space="preserve">With the </w:t>
      </w:r>
      <w:r w:rsidR="00272B11" w:rsidRPr="004A6B26">
        <w:rPr>
          <w:rFonts w:ascii="Times New Roman" w:eastAsia="Microsoft YaHei" w:hAnsi="Times New Roman" w:cs="Times New Roman" w:hint="eastAsia"/>
          <w:color w:val="101C30"/>
          <w:sz w:val="24"/>
          <w:szCs w:val="21"/>
        </w:rPr>
        <w:t>rapid</w:t>
      </w:r>
      <w:r w:rsidR="00272B11" w:rsidRPr="004A6B26">
        <w:rPr>
          <w:rFonts w:ascii="Times New Roman" w:eastAsia="Microsoft YaHei" w:hAnsi="Times New Roman" w:cs="Times New Roman"/>
          <w:color w:val="101C30"/>
          <w:sz w:val="24"/>
          <w:szCs w:val="21"/>
        </w:rPr>
        <w:t xml:space="preserve"> </w:t>
      </w:r>
      <w:r w:rsidRPr="004A6B26">
        <w:rPr>
          <w:rFonts w:ascii="Times New Roman" w:eastAsia="Microsoft YaHei" w:hAnsi="Times New Roman" w:cs="Times New Roman"/>
          <w:color w:val="101C30"/>
          <w:sz w:val="24"/>
          <w:szCs w:val="21"/>
        </w:rPr>
        <w:t xml:space="preserve">development of synthetic </w:t>
      </w:r>
      <w:r w:rsidR="001510EE" w:rsidRPr="004A6B26">
        <w:rPr>
          <w:rFonts w:ascii="Times New Roman" w:eastAsia="Microsoft YaHei" w:hAnsi="Times New Roman" w:cs="Times New Roman"/>
          <w:color w:val="101C30"/>
          <w:sz w:val="24"/>
          <w:szCs w:val="21"/>
        </w:rPr>
        <w:t xml:space="preserve">biology, </w:t>
      </w:r>
      <w:r w:rsidR="00272B11" w:rsidRPr="004A6B26">
        <w:rPr>
          <w:rFonts w:ascii="Times New Roman" w:eastAsia="Microsoft YaHei" w:hAnsi="Times New Roman" w:cs="Times New Roman"/>
          <w:color w:val="101C30"/>
          <w:sz w:val="24"/>
          <w:szCs w:val="21"/>
        </w:rPr>
        <w:t xml:space="preserve">omega </w:t>
      </w:r>
      <w:r w:rsidRPr="004A6B26">
        <w:rPr>
          <w:rFonts w:ascii="Times New Roman" w:eastAsia="Microsoft YaHei" w:hAnsi="Times New Roman" w:cs="Times New Roman"/>
          <w:color w:val="101C30"/>
          <w:sz w:val="24"/>
          <w:szCs w:val="21"/>
        </w:rPr>
        <w:t>fatty acids</w:t>
      </w:r>
      <w:r w:rsidR="00FB3355" w:rsidRPr="004A6B26">
        <w:rPr>
          <w:rFonts w:ascii="Times New Roman" w:eastAsia="Microsoft YaHei" w:hAnsi="Times New Roman" w:cs="Times New Roman"/>
          <w:color w:val="101C30"/>
          <w:sz w:val="24"/>
          <w:szCs w:val="21"/>
        </w:rPr>
        <w:t xml:space="preserve"> </w:t>
      </w:r>
      <w:r w:rsidR="00F113DE">
        <w:rPr>
          <w:rFonts w:ascii="Times New Roman" w:eastAsia="Microsoft YaHei" w:hAnsi="Times New Roman" w:cs="Times New Roman"/>
          <w:color w:val="101C30"/>
          <w:sz w:val="24"/>
          <w:szCs w:val="21"/>
        </w:rPr>
        <w:t>can</w:t>
      </w:r>
      <w:r w:rsidR="001510EE" w:rsidRPr="004A6B26">
        <w:rPr>
          <w:rFonts w:ascii="Times New Roman" w:eastAsia="Microsoft YaHei" w:hAnsi="Times New Roman" w:cs="Times New Roman"/>
          <w:color w:val="101C30"/>
          <w:sz w:val="24"/>
          <w:szCs w:val="21"/>
        </w:rPr>
        <w:t xml:space="preserve"> </w:t>
      </w:r>
      <w:r w:rsidR="00FB3355" w:rsidRPr="004A6B26">
        <w:rPr>
          <w:rFonts w:ascii="Times New Roman" w:eastAsia="Microsoft YaHei" w:hAnsi="Times New Roman" w:cs="Times New Roman"/>
          <w:color w:val="101C30"/>
          <w:sz w:val="24"/>
          <w:szCs w:val="21"/>
        </w:rPr>
        <w:t xml:space="preserve">be synthesized </w:t>
      </w:r>
      <w:r w:rsidRPr="004A6B26">
        <w:rPr>
          <w:rFonts w:ascii="Times New Roman" w:eastAsia="Microsoft YaHei" w:hAnsi="Times New Roman" w:cs="Times New Roman"/>
          <w:color w:val="101C30"/>
          <w:sz w:val="24"/>
          <w:szCs w:val="21"/>
        </w:rPr>
        <w:t xml:space="preserve">using microorganisms </w:t>
      </w:r>
      <w:r w:rsidR="00FB3355" w:rsidRPr="004A6B26">
        <w:rPr>
          <w:rFonts w:ascii="Times New Roman" w:eastAsia="Microsoft YaHei" w:hAnsi="Times New Roman" w:cs="Times New Roman"/>
          <w:color w:val="101C30"/>
          <w:sz w:val="24"/>
          <w:szCs w:val="21"/>
        </w:rPr>
        <w:t>instead of traditional extraction methods</w:t>
      </w:r>
      <w:r w:rsidRPr="004A6B26">
        <w:rPr>
          <w:rFonts w:ascii="Times New Roman" w:eastAsia="Microsoft YaHei" w:hAnsi="Times New Roman" w:cs="Times New Roman"/>
          <w:color w:val="101C30"/>
          <w:sz w:val="24"/>
          <w:szCs w:val="21"/>
        </w:rPr>
        <w:t xml:space="preserve">. </w:t>
      </w:r>
      <w:r w:rsidR="00F113DE">
        <w:rPr>
          <w:rFonts w:ascii="Times New Roman" w:eastAsia="Microsoft YaHei" w:hAnsi="Times New Roman" w:cs="Times New Roman"/>
          <w:color w:val="101C30"/>
          <w:sz w:val="24"/>
          <w:szCs w:val="21"/>
        </w:rPr>
        <w:t>In</w:t>
      </w:r>
      <w:r w:rsidR="005C07DC" w:rsidRPr="004A6B26">
        <w:rPr>
          <w:rFonts w:ascii="Times New Roman" w:eastAsia="Microsoft YaHei" w:hAnsi="Times New Roman" w:cs="Times New Roman"/>
          <w:color w:val="101C30"/>
          <w:sz w:val="24"/>
          <w:szCs w:val="21"/>
        </w:rPr>
        <w:t xml:space="preserve"> microbial </w:t>
      </w:r>
      <w:r w:rsidR="00F113DE">
        <w:rPr>
          <w:rFonts w:ascii="Times New Roman" w:eastAsia="Microsoft YaHei" w:hAnsi="Times New Roman" w:cs="Times New Roman"/>
          <w:color w:val="101C30"/>
          <w:sz w:val="24"/>
          <w:szCs w:val="21"/>
        </w:rPr>
        <w:t>bio</w:t>
      </w:r>
      <w:r w:rsidR="005C07DC" w:rsidRPr="004A6B26">
        <w:rPr>
          <w:rFonts w:ascii="Times New Roman" w:eastAsia="Microsoft YaHei" w:hAnsi="Times New Roman" w:cs="Times New Roman"/>
          <w:color w:val="101C30"/>
          <w:sz w:val="24"/>
          <w:szCs w:val="21"/>
        </w:rPr>
        <w:t>production,</w:t>
      </w:r>
      <w:r w:rsidRPr="004A6B26">
        <w:rPr>
          <w:rFonts w:ascii="Times New Roman" w:eastAsia="Microsoft YaHei" w:hAnsi="Times New Roman" w:cs="Times New Roman"/>
          <w:color w:val="101C30"/>
          <w:sz w:val="24"/>
          <w:szCs w:val="21"/>
        </w:rPr>
        <w:t xml:space="preserve"> it is very importa</w:t>
      </w:r>
      <w:r w:rsidR="00FB3355" w:rsidRPr="004A6B26">
        <w:rPr>
          <w:rFonts w:ascii="Times New Roman" w:eastAsia="Microsoft YaHei" w:hAnsi="Times New Roman" w:cs="Times New Roman"/>
          <w:color w:val="101C30"/>
          <w:sz w:val="24"/>
          <w:szCs w:val="21"/>
        </w:rPr>
        <w:t xml:space="preserve">nt to choose the </w:t>
      </w:r>
      <w:r w:rsidR="00F113DE">
        <w:rPr>
          <w:rFonts w:ascii="Times New Roman" w:eastAsia="Microsoft YaHei" w:hAnsi="Times New Roman" w:cs="Times New Roman"/>
          <w:color w:val="101C30"/>
          <w:sz w:val="24"/>
          <w:szCs w:val="21"/>
        </w:rPr>
        <w:t>adequate</w:t>
      </w:r>
      <w:r w:rsidR="00F113DE" w:rsidRPr="004A6B26">
        <w:rPr>
          <w:rFonts w:ascii="Times New Roman" w:eastAsia="Microsoft YaHei" w:hAnsi="Times New Roman" w:cs="Times New Roman"/>
          <w:color w:val="101C30"/>
          <w:sz w:val="24"/>
          <w:szCs w:val="21"/>
        </w:rPr>
        <w:t xml:space="preserve"> </w:t>
      </w:r>
      <w:r w:rsidR="00FB3355" w:rsidRPr="004A6B26">
        <w:rPr>
          <w:rFonts w:ascii="Times New Roman" w:eastAsia="Microsoft YaHei" w:hAnsi="Times New Roman" w:cs="Times New Roman"/>
          <w:color w:val="101C30"/>
          <w:sz w:val="24"/>
          <w:szCs w:val="21"/>
        </w:rPr>
        <w:t>microbial chassis.</w:t>
      </w:r>
      <w:r w:rsidRPr="004A6B26">
        <w:rPr>
          <w:rFonts w:ascii="Times New Roman" w:eastAsia="Microsoft YaHei" w:hAnsi="Times New Roman" w:cs="Times New Roman"/>
          <w:color w:val="101C30"/>
          <w:sz w:val="24"/>
          <w:szCs w:val="21"/>
        </w:rPr>
        <w:t xml:space="preserve"> Since these </w:t>
      </w:r>
      <w:r w:rsidR="00C931DD" w:rsidRPr="004A6B26">
        <w:rPr>
          <w:rFonts w:ascii="Times New Roman" w:eastAsia="Microsoft YaHei" w:hAnsi="Times New Roman" w:cs="Times New Roman"/>
          <w:color w:val="101C30"/>
          <w:sz w:val="24"/>
          <w:szCs w:val="21"/>
        </w:rPr>
        <w:t>omega</w:t>
      </w:r>
      <w:r w:rsidR="005C07DC" w:rsidRPr="004A6B26">
        <w:rPr>
          <w:rFonts w:ascii="Times New Roman" w:eastAsia="Microsoft YaHei" w:hAnsi="Times New Roman" w:cs="Times New Roman"/>
          <w:color w:val="101C30"/>
          <w:sz w:val="24"/>
          <w:szCs w:val="21"/>
        </w:rPr>
        <w:t xml:space="preserve"> </w:t>
      </w:r>
      <w:r w:rsidRPr="004A6B26">
        <w:rPr>
          <w:rFonts w:ascii="Times New Roman" w:eastAsia="Microsoft YaHei" w:hAnsi="Times New Roman" w:cs="Times New Roman"/>
          <w:color w:val="101C30"/>
          <w:sz w:val="24"/>
          <w:szCs w:val="21"/>
        </w:rPr>
        <w:t xml:space="preserve">fatty acids </w:t>
      </w:r>
      <w:r w:rsidR="00F113DE">
        <w:rPr>
          <w:rFonts w:ascii="Times New Roman" w:eastAsia="Microsoft YaHei" w:hAnsi="Times New Roman" w:cs="Times New Roman"/>
          <w:color w:val="101C30"/>
          <w:sz w:val="24"/>
          <w:szCs w:val="21"/>
        </w:rPr>
        <w:t>are found</w:t>
      </w:r>
      <w:r w:rsidR="00F113DE" w:rsidRPr="004A6B26">
        <w:rPr>
          <w:rFonts w:ascii="Times New Roman" w:eastAsia="Microsoft YaHei" w:hAnsi="Times New Roman" w:cs="Times New Roman"/>
          <w:color w:val="101C30"/>
          <w:sz w:val="24"/>
          <w:szCs w:val="21"/>
        </w:rPr>
        <w:t xml:space="preserve"> </w:t>
      </w:r>
      <w:r w:rsidR="00F113DE">
        <w:rPr>
          <w:rFonts w:ascii="Times New Roman" w:eastAsia="Microsoft YaHei" w:hAnsi="Times New Roman" w:cs="Times New Roman"/>
          <w:color w:val="101C30"/>
          <w:sz w:val="24"/>
          <w:szCs w:val="21"/>
        </w:rPr>
        <w:t>in</w:t>
      </w:r>
      <w:r w:rsidR="00F113DE" w:rsidRPr="004A6B26">
        <w:rPr>
          <w:rFonts w:ascii="Times New Roman" w:eastAsia="Microsoft YaHei" w:hAnsi="Times New Roman" w:cs="Times New Roman"/>
          <w:color w:val="101C30"/>
          <w:sz w:val="24"/>
          <w:szCs w:val="21"/>
        </w:rPr>
        <w:t xml:space="preserve"> </w:t>
      </w:r>
      <w:r w:rsidRPr="004A6B26">
        <w:rPr>
          <w:rFonts w:ascii="Times New Roman" w:eastAsia="Microsoft YaHei" w:hAnsi="Times New Roman" w:cs="Times New Roman"/>
          <w:color w:val="101C30"/>
          <w:sz w:val="24"/>
          <w:szCs w:val="21"/>
        </w:rPr>
        <w:t xml:space="preserve">lipids </w:t>
      </w:r>
      <w:r w:rsidR="00F113DE">
        <w:rPr>
          <w:rFonts w:ascii="Times New Roman" w:eastAsia="Microsoft YaHei" w:hAnsi="Times New Roman" w:cs="Times New Roman"/>
          <w:color w:val="101C30"/>
          <w:sz w:val="24"/>
          <w:szCs w:val="21"/>
        </w:rPr>
        <w:t>of</w:t>
      </w:r>
      <w:r w:rsidR="00F113DE" w:rsidRPr="004A6B26">
        <w:rPr>
          <w:rFonts w:ascii="Times New Roman" w:eastAsia="Microsoft YaHei" w:hAnsi="Times New Roman" w:cs="Times New Roman"/>
          <w:color w:val="101C30"/>
          <w:sz w:val="24"/>
          <w:szCs w:val="21"/>
        </w:rPr>
        <w:t xml:space="preserve"> </w:t>
      </w:r>
      <w:r w:rsidR="00AD4A90" w:rsidRPr="004A6B26">
        <w:rPr>
          <w:rFonts w:ascii="Times New Roman" w:eastAsia="Microsoft YaHei" w:hAnsi="Times New Roman" w:cs="Times New Roman"/>
          <w:color w:val="101C30"/>
          <w:sz w:val="24"/>
          <w:szCs w:val="21"/>
        </w:rPr>
        <w:t xml:space="preserve">original </w:t>
      </w:r>
      <w:r w:rsidRPr="004A6B26">
        <w:rPr>
          <w:rFonts w:ascii="Times New Roman" w:eastAsia="Microsoft YaHei" w:hAnsi="Times New Roman" w:cs="Times New Roman"/>
          <w:color w:val="101C30"/>
          <w:sz w:val="24"/>
          <w:szCs w:val="21"/>
        </w:rPr>
        <w:t>animal</w:t>
      </w:r>
      <w:r w:rsidR="000A2E8D" w:rsidRPr="004A6B26">
        <w:rPr>
          <w:rFonts w:ascii="Times New Roman" w:eastAsia="Microsoft YaHei" w:hAnsi="Times New Roman" w:cs="Times New Roman"/>
          <w:color w:val="101C30"/>
          <w:sz w:val="24"/>
          <w:szCs w:val="21"/>
        </w:rPr>
        <w:t xml:space="preserve"> or plant</w:t>
      </w:r>
      <w:r w:rsidRPr="004A6B26">
        <w:rPr>
          <w:rFonts w:ascii="Times New Roman" w:eastAsia="Microsoft YaHei" w:hAnsi="Times New Roman" w:cs="Times New Roman"/>
          <w:color w:val="101C30"/>
          <w:sz w:val="24"/>
          <w:szCs w:val="21"/>
        </w:rPr>
        <w:t xml:space="preserve"> tissues, organisms </w:t>
      </w:r>
      <w:r w:rsidR="00F113DE">
        <w:rPr>
          <w:rFonts w:ascii="Times New Roman" w:eastAsia="Microsoft YaHei" w:hAnsi="Times New Roman" w:cs="Times New Roman"/>
          <w:color w:val="101C30"/>
          <w:sz w:val="24"/>
          <w:szCs w:val="21"/>
        </w:rPr>
        <w:t>able to</w:t>
      </w:r>
      <w:r w:rsidRPr="004A6B26">
        <w:rPr>
          <w:rFonts w:ascii="Times New Roman" w:eastAsia="Microsoft YaHei" w:hAnsi="Times New Roman" w:cs="Times New Roman"/>
          <w:color w:val="101C30"/>
          <w:sz w:val="24"/>
          <w:szCs w:val="21"/>
        </w:rPr>
        <w:t xml:space="preserve"> </w:t>
      </w:r>
      <w:r w:rsidR="005C07DC" w:rsidRPr="004A6B26">
        <w:rPr>
          <w:rFonts w:ascii="Times New Roman" w:eastAsia="Microsoft YaHei" w:hAnsi="Times New Roman" w:cs="Times New Roman"/>
          <w:color w:val="101C30"/>
          <w:sz w:val="24"/>
          <w:szCs w:val="21"/>
        </w:rPr>
        <w:t>natu</w:t>
      </w:r>
      <w:r w:rsidR="005C07DC" w:rsidRPr="007554EF">
        <w:rPr>
          <w:rFonts w:ascii="Times New Roman" w:eastAsia="Microsoft YaHei" w:hAnsi="Times New Roman" w:cs="Times New Roman"/>
          <w:color w:val="101C30"/>
          <w:sz w:val="24"/>
          <w:szCs w:val="21"/>
        </w:rPr>
        <w:t>rally synthesize</w:t>
      </w:r>
      <w:r w:rsidR="00F113DE" w:rsidRPr="007554EF">
        <w:rPr>
          <w:rFonts w:ascii="Times New Roman" w:eastAsia="Microsoft YaHei" w:hAnsi="Times New Roman" w:cs="Times New Roman"/>
          <w:color w:val="101C30"/>
          <w:sz w:val="24"/>
          <w:szCs w:val="21"/>
        </w:rPr>
        <w:t xml:space="preserve"> large amount of</w:t>
      </w:r>
      <w:r w:rsidR="005C07DC" w:rsidRPr="007554EF">
        <w:rPr>
          <w:rFonts w:ascii="Times New Roman" w:eastAsia="Microsoft YaHei" w:hAnsi="Times New Roman" w:cs="Times New Roman"/>
          <w:color w:val="101C30"/>
          <w:sz w:val="24"/>
          <w:szCs w:val="21"/>
        </w:rPr>
        <w:t xml:space="preserve"> lipids, </w:t>
      </w:r>
      <w:r w:rsidR="00F113DE" w:rsidRPr="007554EF">
        <w:rPr>
          <w:rFonts w:ascii="Times New Roman" w:eastAsia="Microsoft YaHei" w:hAnsi="Times New Roman" w:cs="Times New Roman"/>
          <w:color w:val="101C30"/>
          <w:sz w:val="24"/>
          <w:szCs w:val="21"/>
        </w:rPr>
        <w:t>such as</w:t>
      </w:r>
      <w:r w:rsidRPr="007554EF">
        <w:rPr>
          <w:rFonts w:ascii="Times New Roman" w:eastAsia="Microsoft YaHei" w:hAnsi="Times New Roman" w:cs="Times New Roman"/>
          <w:color w:val="101C30"/>
          <w:sz w:val="24"/>
          <w:szCs w:val="21"/>
        </w:rPr>
        <w:t xml:space="preserve"> </w:t>
      </w:r>
      <w:r w:rsidR="00FB3355" w:rsidRPr="007554EF">
        <w:rPr>
          <w:rFonts w:ascii="Times New Roman" w:eastAsia="Microsoft YaHei" w:hAnsi="Times New Roman" w:cs="Times New Roman"/>
          <w:color w:val="101C30"/>
          <w:sz w:val="24"/>
          <w:szCs w:val="21"/>
        </w:rPr>
        <w:t xml:space="preserve">oleaginous </w:t>
      </w:r>
      <w:r w:rsidR="005C07DC" w:rsidRPr="007554EF">
        <w:rPr>
          <w:rFonts w:ascii="Times New Roman" w:eastAsia="Microsoft YaHei" w:hAnsi="Times New Roman" w:cs="Times New Roman"/>
          <w:color w:val="101C30"/>
          <w:sz w:val="24"/>
          <w:szCs w:val="21"/>
        </w:rPr>
        <w:t>microorganisms,</w:t>
      </w:r>
      <w:r w:rsidRPr="007554EF">
        <w:rPr>
          <w:rFonts w:ascii="Times New Roman" w:eastAsia="Microsoft YaHei" w:hAnsi="Times New Roman" w:cs="Times New Roman"/>
          <w:color w:val="101C30"/>
          <w:sz w:val="24"/>
          <w:szCs w:val="21"/>
        </w:rPr>
        <w:t xml:space="preserve"> become the preferred chassis </w:t>
      </w:r>
      <w:r w:rsidR="004564AE" w:rsidRPr="007554EF">
        <w:rPr>
          <w:rFonts w:ascii="Times New Roman" w:eastAsia="Microsoft YaHei" w:hAnsi="Times New Roman" w:cs="Times New Roman"/>
          <w:color w:val="0000FF"/>
          <w:sz w:val="24"/>
          <w:szCs w:val="21"/>
        </w:rPr>
        <w:t>[1]</w:t>
      </w:r>
      <w:r w:rsidR="004564AE" w:rsidRPr="007554EF">
        <w:rPr>
          <w:rFonts w:ascii="Times New Roman" w:eastAsia="Microsoft YaHei" w:hAnsi="Times New Roman" w:cs="Times New Roman"/>
          <w:color w:val="101C30"/>
          <w:sz w:val="24"/>
          <w:szCs w:val="21"/>
        </w:rPr>
        <w:t>.</w:t>
      </w:r>
      <w:r w:rsidRPr="007554EF">
        <w:rPr>
          <w:rFonts w:ascii="Times New Roman" w:eastAsia="Microsoft YaHei" w:hAnsi="Times New Roman" w:cs="Times New Roman"/>
          <w:color w:val="101C30"/>
          <w:sz w:val="24"/>
          <w:szCs w:val="21"/>
        </w:rPr>
        <w:t xml:space="preserve"> Currently, the</w:t>
      </w:r>
      <w:r w:rsidRPr="004A6B26">
        <w:rPr>
          <w:rFonts w:ascii="Times New Roman" w:eastAsia="Microsoft YaHei" w:hAnsi="Times New Roman" w:cs="Times New Roman"/>
          <w:color w:val="101C30"/>
          <w:sz w:val="24"/>
          <w:szCs w:val="21"/>
        </w:rPr>
        <w:t xml:space="preserve"> most widely studied</w:t>
      </w:r>
      <w:r w:rsidR="00FB3355" w:rsidRPr="004A6B26">
        <w:rPr>
          <w:rFonts w:ascii="Times New Roman" w:eastAsia="Microsoft YaHei" w:hAnsi="Times New Roman" w:cs="Times New Roman"/>
          <w:color w:val="101C30"/>
          <w:sz w:val="24"/>
          <w:szCs w:val="21"/>
        </w:rPr>
        <w:t xml:space="preserve"> </w:t>
      </w:r>
      <w:r w:rsidR="005C07DC" w:rsidRPr="004A6B26">
        <w:rPr>
          <w:rFonts w:ascii="Times New Roman" w:eastAsia="Microsoft YaHei" w:hAnsi="Times New Roman" w:cs="Times New Roman"/>
          <w:color w:val="101C30"/>
          <w:sz w:val="24"/>
          <w:szCs w:val="21"/>
        </w:rPr>
        <w:t xml:space="preserve">and used </w:t>
      </w:r>
      <w:r w:rsidR="00FB3355" w:rsidRPr="004A6B26">
        <w:rPr>
          <w:rFonts w:ascii="Times New Roman" w:eastAsia="Microsoft YaHei" w:hAnsi="Times New Roman" w:cs="Times New Roman"/>
          <w:color w:val="101C30"/>
          <w:sz w:val="24"/>
          <w:szCs w:val="21"/>
        </w:rPr>
        <w:t xml:space="preserve">oleaginous </w:t>
      </w:r>
      <w:r w:rsidR="005C07DC" w:rsidRPr="004A6B26">
        <w:rPr>
          <w:rFonts w:ascii="Times New Roman" w:eastAsia="Microsoft YaHei" w:hAnsi="Times New Roman" w:cs="Times New Roman"/>
          <w:color w:val="101C30"/>
          <w:sz w:val="24"/>
          <w:szCs w:val="21"/>
        </w:rPr>
        <w:t>microbial</w:t>
      </w:r>
      <w:r w:rsidR="00FB3355" w:rsidRPr="004A6B26">
        <w:rPr>
          <w:rFonts w:ascii="Times New Roman" w:eastAsia="Microsoft YaHei" w:hAnsi="Times New Roman" w:cs="Times New Roman"/>
          <w:color w:val="101C30"/>
          <w:sz w:val="24"/>
          <w:szCs w:val="21"/>
        </w:rPr>
        <w:t xml:space="preserve"> chassis</w:t>
      </w:r>
      <w:r w:rsidRPr="004A6B26">
        <w:rPr>
          <w:rFonts w:ascii="Times New Roman" w:eastAsia="Microsoft YaHei" w:hAnsi="Times New Roman" w:cs="Times New Roman"/>
          <w:color w:val="101C30"/>
          <w:sz w:val="24"/>
          <w:szCs w:val="21"/>
        </w:rPr>
        <w:t xml:space="preserve"> is </w:t>
      </w:r>
      <w:r w:rsidR="00FB3355" w:rsidRPr="004A6B26">
        <w:rPr>
          <w:rFonts w:ascii="Times New Roman" w:eastAsia="Microsoft YaHei" w:hAnsi="Times New Roman" w:cs="Times New Roman"/>
          <w:color w:val="101C30"/>
          <w:sz w:val="24"/>
          <w:szCs w:val="21"/>
        </w:rPr>
        <w:t xml:space="preserve">the non-conventional yeast </w:t>
      </w:r>
      <w:r w:rsidRPr="004A6B26">
        <w:rPr>
          <w:rFonts w:ascii="Times New Roman" w:eastAsia="Microsoft YaHei" w:hAnsi="Times New Roman" w:cs="Times New Roman"/>
          <w:i/>
          <w:color w:val="101C30"/>
          <w:sz w:val="24"/>
          <w:szCs w:val="21"/>
        </w:rPr>
        <w:t>Yarrowia lipolytica</w:t>
      </w:r>
      <w:r w:rsidRPr="004A6B26">
        <w:rPr>
          <w:rFonts w:ascii="Times New Roman" w:eastAsia="Microsoft YaHei" w:hAnsi="Times New Roman" w:cs="Times New Roman"/>
          <w:color w:val="101C30"/>
          <w:sz w:val="24"/>
          <w:szCs w:val="21"/>
        </w:rPr>
        <w:t xml:space="preserve"> (Box </w:t>
      </w:r>
      <w:r w:rsidRPr="004A6B26">
        <w:rPr>
          <w:rFonts w:ascii="Times New Roman" w:eastAsia="Microsoft YaHei" w:hAnsi="Times New Roman" w:cs="Times New Roman"/>
          <w:color w:val="0000FF"/>
          <w:sz w:val="24"/>
          <w:szCs w:val="21"/>
        </w:rPr>
        <w:t>2</w:t>
      </w:r>
      <w:r w:rsidRPr="004A6B26">
        <w:rPr>
          <w:rFonts w:ascii="Times New Roman" w:eastAsia="Microsoft YaHei" w:hAnsi="Times New Roman" w:cs="Times New Roman"/>
          <w:color w:val="101C30"/>
          <w:sz w:val="24"/>
          <w:szCs w:val="21"/>
        </w:rPr>
        <w:t>).</w:t>
      </w:r>
      <w:r w:rsidR="00F113DE">
        <w:rPr>
          <w:rFonts w:ascii="Times New Roman" w:eastAsia="Microsoft YaHei" w:hAnsi="Times New Roman" w:cs="Times New Roman"/>
          <w:color w:val="101C30"/>
          <w:sz w:val="24"/>
          <w:szCs w:val="21"/>
        </w:rPr>
        <w:t xml:space="preserve"> While </w:t>
      </w:r>
      <w:r w:rsidR="00F113DE" w:rsidRPr="004A6B26">
        <w:rPr>
          <w:rFonts w:ascii="Times New Roman" w:eastAsia="Microsoft YaHei" w:hAnsi="Times New Roman" w:cs="Times New Roman"/>
          <w:i/>
          <w:color w:val="101C30"/>
          <w:sz w:val="24"/>
          <w:szCs w:val="21"/>
        </w:rPr>
        <w:t>Y. lipolytica</w:t>
      </w:r>
      <w:r w:rsidR="00F113DE" w:rsidRPr="004A6B26">
        <w:rPr>
          <w:rFonts w:ascii="Times New Roman" w:eastAsia="Microsoft YaHei" w:hAnsi="Times New Roman" w:cs="Times New Roman"/>
          <w:color w:val="101C30"/>
          <w:sz w:val="24"/>
          <w:szCs w:val="21"/>
        </w:rPr>
        <w:t>,</w:t>
      </w:r>
      <w:r w:rsidR="00F113DE">
        <w:rPr>
          <w:rFonts w:ascii="Times New Roman" w:eastAsia="Microsoft YaHei" w:hAnsi="Times New Roman" w:cs="Times New Roman"/>
          <w:color w:val="101C30"/>
          <w:sz w:val="24"/>
          <w:szCs w:val="21"/>
        </w:rPr>
        <w:t xml:space="preserve"> and most other oleaginous organisms</w:t>
      </w:r>
      <w:r w:rsidR="00F113DE" w:rsidRPr="004A6B26">
        <w:rPr>
          <w:rFonts w:ascii="Times New Roman" w:eastAsia="Microsoft YaHei" w:hAnsi="Times New Roman" w:cs="Times New Roman"/>
          <w:color w:val="101C30"/>
          <w:sz w:val="24"/>
          <w:szCs w:val="21"/>
        </w:rPr>
        <w:t xml:space="preserve"> </w:t>
      </w:r>
      <w:r w:rsidR="00F113DE">
        <w:rPr>
          <w:rFonts w:ascii="Times New Roman" w:eastAsia="Microsoft YaHei" w:hAnsi="Times New Roman" w:cs="Times New Roman"/>
          <w:color w:val="101C30"/>
          <w:sz w:val="24"/>
          <w:szCs w:val="21"/>
        </w:rPr>
        <w:t>cannot synthetize omega fatty acids naturally, they have been extensively engineered to do so, as described in the following sections.</w:t>
      </w:r>
    </w:p>
    <w:p w14:paraId="0B93E634" w14:textId="5EBBB83F" w:rsidR="00E14693" w:rsidRPr="004A6B26" w:rsidRDefault="0027547A" w:rsidP="00831B78">
      <w:pPr>
        <w:widowControl/>
        <w:spacing w:before="240" w:after="240"/>
        <w:jc w:val="left"/>
        <w:outlineLvl w:val="1"/>
        <w:rPr>
          <w:rFonts w:ascii="Times New Roman" w:hAnsi="Times New Roman" w:cs="Times New Roman"/>
          <w:b/>
          <w:sz w:val="24"/>
          <w:szCs w:val="24"/>
        </w:rPr>
      </w:pPr>
      <w:r>
        <w:rPr>
          <w:rFonts w:ascii="Times New Roman" w:hAnsi="Times New Roman" w:cs="Times New Roman"/>
          <w:b/>
          <w:sz w:val="24"/>
          <w:szCs w:val="24"/>
        </w:rPr>
        <w:t xml:space="preserve">Engineering </w:t>
      </w:r>
      <w:r w:rsidR="00B97F10" w:rsidRPr="004A6B26">
        <w:rPr>
          <w:rFonts w:ascii="Times New Roman" w:hAnsi="Times New Roman" w:cs="Times New Roman"/>
          <w:b/>
          <w:sz w:val="24"/>
          <w:szCs w:val="24"/>
        </w:rPr>
        <w:t>fatty acid profiles</w:t>
      </w:r>
    </w:p>
    <w:p w14:paraId="43F31728" w14:textId="2914492A" w:rsidR="00C82433" w:rsidRPr="004A6B26" w:rsidRDefault="00C82433" w:rsidP="00621588">
      <w:pPr>
        <w:ind w:firstLine="420"/>
        <w:rPr>
          <w:rFonts w:ascii="Times New Roman" w:hAnsi="Times New Roman" w:cs="Times New Roman"/>
          <w:b/>
          <w:sz w:val="24"/>
          <w:szCs w:val="24"/>
        </w:rPr>
      </w:pPr>
      <w:r w:rsidRPr="004A6B26">
        <w:rPr>
          <w:rFonts w:ascii="Times New Roman" w:eastAsia="Microsoft YaHei" w:hAnsi="Times New Roman" w:cs="Times New Roman"/>
          <w:color w:val="101C30"/>
          <w:sz w:val="24"/>
          <w:szCs w:val="21"/>
        </w:rPr>
        <w:t xml:space="preserve">In order to achieve the efficient biosynthesis of the </w:t>
      </w:r>
      <w:r w:rsidR="004F4CF9" w:rsidRPr="004A6B26">
        <w:rPr>
          <w:rFonts w:ascii="Times New Roman" w:eastAsia="Microsoft YaHei" w:hAnsi="Times New Roman" w:cs="Times New Roman"/>
          <w:color w:val="101C30"/>
          <w:sz w:val="24"/>
          <w:szCs w:val="21"/>
        </w:rPr>
        <w:t>omega</w:t>
      </w:r>
      <w:r w:rsidRPr="004A6B26">
        <w:rPr>
          <w:rFonts w:ascii="Times New Roman" w:eastAsia="Microsoft YaHei" w:hAnsi="Times New Roman" w:cs="Times New Roman"/>
          <w:color w:val="101C30"/>
          <w:sz w:val="24"/>
          <w:szCs w:val="21"/>
        </w:rPr>
        <w:t xml:space="preserve"> fatty acids by oleaginous yeast, we must increase the</w:t>
      </w:r>
      <w:r w:rsidR="0027547A">
        <w:rPr>
          <w:rFonts w:ascii="Times New Roman" w:eastAsia="Microsoft YaHei" w:hAnsi="Times New Roman" w:cs="Times New Roman"/>
          <w:color w:val="101C30"/>
          <w:sz w:val="24"/>
          <w:szCs w:val="21"/>
        </w:rPr>
        <w:t xml:space="preserve"> conversion of fatty acid intermediates into the desired ones by metabolic engineering. By expressing different set of enzymes either from natural or non-natural metabolic pathways, native fatty acid profiles can be converted into the target, engineered profiles.</w:t>
      </w:r>
    </w:p>
    <w:p w14:paraId="5FCC3132" w14:textId="0A479E56" w:rsidR="00714B62" w:rsidRPr="00621094" w:rsidRDefault="00714B62" w:rsidP="00714B62">
      <w:pPr>
        <w:widowControl/>
        <w:spacing w:before="240" w:after="240"/>
        <w:jc w:val="left"/>
        <w:outlineLvl w:val="2"/>
        <w:rPr>
          <w:rFonts w:ascii="Times New Roman" w:eastAsia="Microsoft YaHei" w:hAnsi="Times New Roman" w:cs="Times New Roman"/>
          <w:bCs/>
          <w:i/>
          <w:iCs/>
          <w:color w:val="101C30"/>
          <w:sz w:val="24"/>
          <w:szCs w:val="21"/>
          <w:rPrChange w:id="0" w:author="Harada, Bryan (ELS-CMA)" w:date="2024-02-29T16:29:00Z">
            <w:rPr>
              <w:rFonts w:ascii="Times New Roman" w:eastAsia="Microsoft YaHei" w:hAnsi="Times New Roman" w:cs="Times New Roman"/>
              <w:b/>
              <w:color w:val="101C30"/>
              <w:sz w:val="24"/>
              <w:szCs w:val="21"/>
            </w:rPr>
          </w:rPrChange>
        </w:rPr>
      </w:pPr>
      <w:r w:rsidRPr="00621094">
        <w:rPr>
          <w:rFonts w:ascii="Times New Roman" w:eastAsia="Microsoft YaHei" w:hAnsi="Times New Roman" w:cs="Times New Roman"/>
          <w:bCs/>
          <w:i/>
          <w:iCs/>
          <w:color w:val="101C30"/>
          <w:sz w:val="24"/>
          <w:szCs w:val="21"/>
          <w:rPrChange w:id="1" w:author="Harada, Bryan (ELS-CMA)" w:date="2024-02-29T16:29:00Z">
            <w:rPr>
              <w:rFonts w:ascii="Times New Roman" w:eastAsia="Microsoft YaHei" w:hAnsi="Times New Roman" w:cs="Times New Roman"/>
              <w:b/>
              <w:color w:val="101C30"/>
              <w:sz w:val="24"/>
              <w:szCs w:val="21"/>
            </w:rPr>
          </w:rPrChange>
        </w:rPr>
        <w:t>Introducing natural metabo</w:t>
      </w:r>
      <w:r w:rsidR="00F113DE" w:rsidRPr="00621094">
        <w:rPr>
          <w:rFonts w:ascii="Times New Roman" w:eastAsia="Microsoft YaHei" w:hAnsi="Times New Roman" w:cs="Times New Roman"/>
          <w:bCs/>
          <w:i/>
          <w:iCs/>
          <w:color w:val="101C30"/>
          <w:sz w:val="24"/>
          <w:szCs w:val="21"/>
          <w:rPrChange w:id="2" w:author="Harada, Bryan (ELS-CMA)" w:date="2024-02-29T16:29:00Z">
            <w:rPr>
              <w:rFonts w:ascii="Times New Roman" w:eastAsia="Microsoft YaHei" w:hAnsi="Times New Roman" w:cs="Times New Roman"/>
              <w:b/>
              <w:color w:val="101C30"/>
              <w:sz w:val="24"/>
              <w:szCs w:val="21"/>
            </w:rPr>
          </w:rPrChange>
        </w:rPr>
        <w:t>l</w:t>
      </w:r>
      <w:r w:rsidRPr="00621094">
        <w:rPr>
          <w:rFonts w:ascii="Times New Roman" w:eastAsia="Microsoft YaHei" w:hAnsi="Times New Roman" w:cs="Times New Roman"/>
          <w:bCs/>
          <w:i/>
          <w:iCs/>
          <w:color w:val="101C30"/>
          <w:sz w:val="24"/>
          <w:szCs w:val="21"/>
          <w:rPrChange w:id="3" w:author="Harada, Bryan (ELS-CMA)" w:date="2024-02-29T16:29:00Z">
            <w:rPr>
              <w:rFonts w:ascii="Times New Roman" w:eastAsia="Microsoft YaHei" w:hAnsi="Times New Roman" w:cs="Times New Roman"/>
              <w:b/>
              <w:color w:val="101C30"/>
              <w:sz w:val="24"/>
              <w:szCs w:val="21"/>
            </w:rPr>
          </w:rPrChange>
        </w:rPr>
        <w:t>ic pathway</w:t>
      </w:r>
    </w:p>
    <w:p w14:paraId="378838EF" w14:textId="5370C2EB" w:rsidR="00B04115" w:rsidRPr="002828F4" w:rsidRDefault="004E35F1" w:rsidP="00B477CE">
      <w:pPr>
        <w:ind w:firstLine="420"/>
        <w:rPr>
          <w:rFonts w:ascii="Times New Roman" w:hAnsi="Times New Roman" w:cs="Times New Roman"/>
          <w:bCs/>
          <w:sz w:val="20"/>
          <w:szCs w:val="24"/>
        </w:rPr>
      </w:pPr>
      <w:r w:rsidRPr="004A6B26">
        <w:rPr>
          <w:rFonts w:ascii="Times New Roman" w:eastAsia="Microsoft YaHei" w:hAnsi="Times New Roman" w:cs="Times New Roman" w:hint="eastAsia"/>
          <w:color w:val="101C30"/>
          <w:sz w:val="24"/>
          <w:szCs w:val="21"/>
        </w:rPr>
        <w:t>Generally,</w:t>
      </w:r>
      <w:r w:rsidRPr="004A6B26">
        <w:rPr>
          <w:rFonts w:ascii="Times New Roman" w:eastAsia="Microsoft YaHei" w:hAnsi="Times New Roman" w:cs="Times New Roman"/>
          <w:color w:val="101C30"/>
          <w:sz w:val="24"/>
          <w:szCs w:val="21"/>
        </w:rPr>
        <w:t xml:space="preserve"> omega fatty acids are synthesized through the a</w:t>
      </w:r>
      <w:r w:rsidR="00B2729F" w:rsidRPr="004A6B26">
        <w:rPr>
          <w:rFonts w:ascii="Times New Roman" w:eastAsia="Microsoft YaHei" w:hAnsi="Times New Roman" w:cs="Times New Roman"/>
          <w:color w:val="101C30"/>
          <w:sz w:val="24"/>
          <w:szCs w:val="21"/>
        </w:rPr>
        <w:t>erobic desaturase</w:t>
      </w:r>
      <w:r w:rsidR="00AE0F00" w:rsidRPr="004A6B26">
        <w:rPr>
          <w:rFonts w:ascii="Times New Roman" w:eastAsia="Microsoft YaHei" w:hAnsi="Times New Roman" w:cs="Times New Roman" w:hint="eastAsia"/>
          <w:color w:val="101C30"/>
          <w:sz w:val="24"/>
          <w:szCs w:val="21"/>
        </w:rPr>
        <w:t>-</w:t>
      </w:r>
      <w:r w:rsidRPr="004A6B26">
        <w:rPr>
          <w:rFonts w:ascii="Times New Roman" w:eastAsia="Microsoft YaHei" w:hAnsi="Times New Roman" w:cs="Times New Roman"/>
          <w:color w:val="101C30"/>
          <w:sz w:val="24"/>
          <w:szCs w:val="21"/>
        </w:rPr>
        <w:t>elongase pathway</w:t>
      </w:r>
      <w:r w:rsidR="00B2729F" w:rsidRPr="004A6B26">
        <w:rPr>
          <w:rFonts w:ascii="Times New Roman" w:eastAsia="Microsoft YaHei" w:hAnsi="Times New Roman" w:cs="Times New Roman"/>
          <w:color w:val="101C30"/>
          <w:sz w:val="24"/>
          <w:szCs w:val="21"/>
        </w:rPr>
        <w:t>, which</w:t>
      </w:r>
      <w:r w:rsidR="006758A8" w:rsidRPr="004A6B26">
        <w:rPr>
          <w:rFonts w:ascii="Times New Roman" w:eastAsia="Microsoft YaHei" w:hAnsi="Times New Roman" w:cs="Times New Roman"/>
          <w:color w:val="101C30"/>
          <w:sz w:val="24"/>
          <w:szCs w:val="21"/>
        </w:rPr>
        <w:t xml:space="preserve"> can be classified into </w:t>
      </w:r>
      <w:r w:rsidR="00F113DE">
        <w:rPr>
          <w:rFonts w:ascii="Times New Roman" w:eastAsia="Microsoft YaHei" w:hAnsi="Times New Roman" w:cs="Times New Roman"/>
          <w:color w:val="101C30"/>
          <w:sz w:val="24"/>
          <w:szCs w:val="21"/>
        </w:rPr>
        <w:t>the</w:t>
      </w:r>
      <w:r w:rsidR="00AB0CCB" w:rsidRPr="004A6B26">
        <w:rPr>
          <w:rFonts w:ascii="Times New Roman" w:eastAsia="Microsoft YaHei" w:hAnsi="Times New Roman" w:cs="Times New Roman"/>
          <w:color w:val="101C30"/>
          <w:sz w:val="24"/>
          <w:szCs w:val="21"/>
        </w:rPr>
        <w:t xml:space="preserve"> </w:t>
      </w:r>
      <w:r w:rsidR="006758A8" w:rsidRPr="004A6B26">
        <w:rPr>
          <w:rFonts w:ascii="Times New Roman" w:eastAsia="Microsoft YaHei" w:hAnsi="Times New Roman" w:cs="Times New Roman"/>
          <w:color w:val="101C30"/>
          <w:sz w:val="24"/>
          <w:szCs w:val="21"/>
        </w:rPr>
        <w:t xml:space="preserve">∆6 </w:t>
      </w:r>
      <w:r w:rsidR="00B2729F" w:rsidRPr="004A6B26">
        <w:rPr>
          <w:rFonts w:ascii="Times New Roman" w:eastAsia="Microsoft YaHei" w:hAnsi="Times New Roman" w:cs="Times New Roman"/>
          <w:color w:val="101C30"/>
          <w:sz w:val="24"/>
          <w:szCs w:val="21"/>
        </w:rPr>
        <w:t xml:space="preserve">or ∆8 pathway </w:t>
      </w:r>
      <w:r w:rsidR="00F113DE">
        <w:rPr>
          <w:rFonts w:ascii="Times New Roman" w:eastAsia="Microsoft YaHei" w:hAnsi="Times New Roman" w:cs="Times New Roman"/>
          <w:color w:val="101C30"/>
          <w:sz w:val="24"/>
          <w:szCs w:val="21"/>
        </w:rPr>
        <w:t>depending on</w:t>
      </w:r>
      <w:r w:rsidR="00F113DE" w:rsidRPr="004A6B26">
        <w:rPr>
          <w:rFonts w:ascii="Times New Roman" w:eastAsia="Microsoft YaHei" w:hAnsi="Times New Roman" w:cs="Times New Roman"/>
          <w:color w:val="101C30"/>
          <w:sz w:val="24"/>
          <w:szCs w:val="21"/>
        </w:rPr>
        <w:t xml:space="preserve"> </w:t>
      </w:r>
      <w:r w:rsidR="00B2729F" w:rsidRPr="004A6B26">
        <w:rPr>
          <w:rFonts w:ascii="Times New Roman" w:eastAsia="Microsoft YaHei" w:hAnsi="Times New Roman" w:cs="Times New Roman"/>
          <w:color w:val="101C30"/>
          <w:sz w:val="24"/>
          <w:szCs w:val="21"/>
        </w:rPr>
        <w:t>the different specificities of desaturase and elongase</w:t>
      </w:r>
      <w:r w:rsidR="00F113DE">
        <w:rPr>
          <w:rFonts w:ascii="Times New Roman" w:eastAsia="Microsoft YaHei" w:hAnsi="Times New Roman" w:cs="Times New Roman"/>
          <w:color w:val="101C30"/>
          <w:sz w:val="24"/>
          <w:szCs w:val="21"/>
        </w:rPr>
        <w:t xml:space="preserve"> enzymes</w:t>
      </w:r>
      <w:r w:rsidR="00B477CE">
        <w:rPr>
          <w:rFonts w:ascii="Times New Roman" w:eastAsia="Microsoft YaHei" w:hAnsi="Times New Roman" w:cs="Times New Roman"/>
          <w:color w:val="101C30"/>
          <w:sz w:val="24"/>
          <w:szCs w:val="21"/>
        </w:rPr>
        <w:t xml:space="preserve"> </w:t>
      </w:r>
      <w:r w:rsidR="00B477CE" w:rsidRPr="004A6B26">
        <w:rPr>
          <w:rFonts w:ascii="Times New Roman" w:eastAsia="Microsoft YaHei" w:hAnsi="Times New Roman" w:cs="Times New Roman"/>
          <w:color w:val="0000FF"/>
          <w:sz w:val="24"/>
          <w:szCs w:val="21"/>
        </w:rPr>
        <w:t>[</w:t>
      </w:r>
      <w:r w:rsidR="00B477CE">
        <w:rPr>
          <w:rFonts w:ascii="Times New Roman" w:eastAsia="Microsoft YaHei" w:hAnsi="Times New Roman" w:cs="Times New Roman"/>
          <w:color w:val="0000FF"/>
          <w:sz w:val="24"/>
          <w:szCs w:val="21"/>
        </w:rPr>
        <w:t>2</w:t>
      </w:r>
      <w:r w:rsidR="00B477CE" w:rsidRPr="004A6B26">
        <w:rPr>
          <w:rFonts w:ascii="Times New Roman" w:eastAsia="Microsoft YaHei" w:hAnsi="Times New Roman" w:cs="Times New Roman"/>
          <w:color w:val="0000FF"/>
          <w:sz w:val="24"/>
          <w:szCs w:val="21"/>
        </w:rPr>
        <w:t>]</w:t>
      </w:r>
      <w:r w:rsidR="00B2729F" w:rsidRPr="004A6B26">
        <w:rPr>
          <w:rFonts w:ascii="Times New Roman" w:eastAsia="Microsoft YaHei" w:hAnsi="Times New Roman" w:cs="Times New Roman"/>
          <w:color w:val="101C30"/>
          <w:sz w:val="24"/>
          <w:szCs w:val="21"/>
        </w:rPr>
        <w:t>.</w:t>
      </w:r>
      <w:r w:rsidR="00773F12" w:rsidRPr="004A6B26">
        <w:rPr>
          <w:rFonts w:ascii="Times New Roman" w:eastAsia="Microsoft YaHei" w:hAnsi="Times New Roman" w:cs="Times New Roman"/>
          <w:color w:val="101C30"/>
          <w:sz w:val="24"/>
          <w:szCs w:val="21"/>
        </w:rPr>
        <w:t xml:space="preserve"> </w:t>
      </w:r>
      <w:r w:rsidR="00F113DE">
        <w:rPr>
          <w:rFonts w:ascii="Times New Roman" w:eastAsia="Microsoft YaHei" w:hAnsi="Times New Roman" w:cs="Times New Roman"/>
          <w:color w:val="101C30"/>
          <w:sz w:val="24"/>
          <w:szCs w:val="21"/>
        </w:rPr>
        <w:t>Wild type</w:t>
      </w:r>
      <w:r w:rsidR="00B2729F" w:rsidRPr="004A6B26">
        <w:rPr>
          <w:rFonts w:ascii="Times New Roman" w:eastAsia="Microsoft YaHei" w:hAnsi="Times New Roman" w:cs="Times New Roman"/>
          <w:color w:val="101C30"/>
          <w:sz w:val="24"/>
          <w:szCs w:val="21"/>
        </w:rPr>
        <w:t xml:space="preserve"> </w:t>
      </w:r>
      <w:r w:rsidR="00B2729F" w:rsidRPr="004A6B26">
        <w:rPr>
          <w:rFonts w:ascii="Times New Roman" w:eastAsia="Microsoft YaHei" w:hAnsi="Times New Roman" w:cs="Times New Roman"/>
          <w:i/>
          <w:color w:val="101C30"/>
          <w:sz w:val="24"/>
          <w:szCs w:val="21"/>
        </w:rPr>
        <w:t>Y. lipolytica</w:t>
      </w:r>
      <w:r w:rsidR="00B2729F" w:rsidRPr="004A6B26">
        <w:rPr>
          <w:rFonts w:ascii="Times New Roman" w:eastAsia="Microsoft YaHei" w:hAnsi="Times New Roman" w:cs="Times New Roman"/>
          <w:color w:val="101C30"/>
          <w:sz w:val="24"/>
          <w:szCs w:val="21"/>
        </w:rPr>
        <w:t xml:space="preserve"> strain</w:t>
      </w:r>
      <w:r w:rsidR="00F113DE">
        <w:rPr>
          <w:rFonts w:ascii="Times New Roman" w:eastAsia="Microsoft YaHei" w:hAnsi="Times New Roman" w:cs="Times New Roman"/>
          <w:color w:val="101C30"/>
          <w:sz w:val="24"/>
          <w:szCs w:val="21"/>
        </w:rPr>
        <w:t>s</w:t>
      </w:r>
      <w:r w:rsidR="00B2729F" w:rsidRPr="004A6B26">
        <w:rPr>
          <w:rFonts w:ascii="Times New Roman" w:eastAsia="Microsoft YaHei" w:hAnsi="Times New Roman" w:cs="Times New Roman"/>
          <w:color w:val="101C30"/>
          <w:sz w:val="24"/>
          <w:szCs w:val="21"/>
        </w:rPr>
        <w:t xml:space="preserve"> can </w:t>
      </w:r>
      <w:r w:rsidR="00CE10A4" w:rsidRPr="004A6B26">
        <w:rPr>
          <w:rFonts w:ascii="Times New Roman" w:eastAsia="Microsoft YaHei" w:hAnsi="Times New Roman" w:cs="Times New Roman"/>
          <w:color w:val="101C30"/>
          <w:sz w:val="24"/>
          <w:szCs w:val="21"/>
        </w:rPr>
        <w:t>accumulate</w:t>
      </w:r>
      <w:r w:rsidR="00773F12" w:rsidRPr="004A6B26">
        <w:rPr>
          <w:rFonts w:ascii="Times New Roman" w:eastAsia="Microsoft YaHei" w:hAnsi="Times New Roman" w:cs="Times New Roman"/>
          <w:color w:val="101C30"/>
          <w:sz w:val="24"/>
          <w:szCs w:val="21"/>
        </w:rPr>
        <w:t xml:space="preserve"> linoleic acid (C18:</w:t>
      </w:r>
      <w:r w:rsidR="00B2729F" w:rsidRPr="004A6B26">
        <w:rPr>
          <w:rFonts w:ascii="Times New Roman" w:eastAsia="Microsoft YaHei" w:hAnsi="Times New Roman" w:cs="Times New Roman"/>
          <w:color w:val="101C30"/>
          <w:sz w:val="24"/>
          <w:szCs w:val="21"/>
        </w:rPr>
        <w:t>2</w:t>
      </w:r>
      <w:r w:rsidR="00773F12" w:rsidRPr="004A6B26">
        <w:rPr>
          <w:rFonts w:ascii="Times New Roman" w:eastAsia="Microsoft YaHei" w:hAnsi="Times New Roman" w:cs="Times New Roman"/>
          <w:color w:val="101C30"/>
          <w:sz w:val="24"/>
          <w:szCs w:val="21"/>
        </w:rPr>
        <w:t xml:space="preserve"> </w:t>
      </w:r>
      <w:r w:rsidR="006D0645" w:rsidRPr="004A6B26">
        <w:rPr>
          <w:rFonts w:ascii="Times New Roman" w:eastAsia="Microsoft YaHei" w:hAnsi="Times New Roman" w:cs="Times New Roman"/>
          <w:color w:val="101C30"/>
          <w:sz w:val="24"/>
          <w:szCs w:val="21"/>
        </w:rPr>
        <w:t>ω-6</w:t>
      </w:r>
      <w:r w:rsidR="00B2729F" w:rsidRPr="004A6B26">
        <w:rPr>
          <w:rFonts w:ascii="Times New Roman" w:eastAsia="Microsoft YaHei" w:hAnsi="Times New Roman" w:cs="Times New Roman"/>
          <w:color w:val="101C30"/>
          <w:sz w:val="24"/>
          <w:szCs w:val="21"/>
        </w:rPr>
        <w:t>).</w:t>
      </w:r>
      <w:r w:rsidR="00773F12" w:rsidRPr="004A6B26">
        <w:rPr>
          <w:rFonts w:ascii="Times New Roman" w:eastAsia="Microsoft YaHei" w:hAnsi="Times New Roman" w:cs="Times New Roman"/>
          <w:color w:val="101C30"/>
          <w:sz w:val="24"/>
          <w:szCs w:val="21"/>
        </w:rPr>
        <w:t xml:space="preserve"> </w:t>
      </w:r>
      <w:r w:rsidR="00F113DE">
        <w:rPr>
          <w:rFonts w:ascii="Times New Roman" w:eastAsia="Microsoft YaHei" w:hAnsi="Times New Roman" w:cs="Times New Roman"/>
          <w:color w:val="101C30"/>
          <w:sz w:val="24"/>
          <w:szCs w:val="21"/>
        </w:rPr>
        <w:t>Therefore, the i</w:t>
      </w:r>
      <w:r w:rsidR="00B2729F" w:rsidRPr="004A6B26">
        <w:rPr>
          <w:rFonts w:ascii="Times New Roman" w:eastAsia="Microsoft YaHei" w:hAnsi="Times New Roman" w:cs="Times New Roman"/>
          <w:color w:val="101C30"/>
          <w:sz w:val="24"/>
          <w:szCs w:val="21"/>
        </w:rPr>
        <w:t>ntr</w:t>
      </w:r>
      <w:r w:rsidR="00B477CE">
        <w:rPr>
          <w:rFonts w:ascii="Times New Roman" w:eastAsia="Microsoft YaHei" w:hAnsi="Times New Roman" w:cs="Times New Roman"/>
          <w:color w:val="101C30"/>
          <w:sz w:val="24"/>
          <w:szCs w:val="21"/>
        </w:rPr>
        <w:t>oduction of either the ∆</w:t>
      </w:r>
      <w:r w:rsidR="00175796">
        <w:rPr>
          <w:rFonts w:ascii="Times New Roman" w:eastAsia="Microsoft YaHei" w:hAnsi="Times New Roman" w:cs="Times New Roman"/>
          <w:color w:val="101C30"/>
          <w:sz w:val="24"/>
          <w:szCs w:val="21"/>
        </w:rPr>
        <w:t>6 or ∆</w:t>
      </w:r>
      <w:r w:rsidR="00773F12" w:rsidRPr="004A6B26">
        <w:rPr>
          <w:rFonts w:ascii="Times New Roman" w:eastAsia="Microsoft YaHei" w:hAnsi="Times New Roman" w:cs="Times New Roman"/>
          <w:color w:val="101C30"/>
          <w:sz w:val="24"/>
          <w:szCs w:val="21"/>
        </w:rPr>
        <w:t>8</w:t>
      </w:r>
      <w:r w:rsidR="00B2729F" w:rsidRPr="004A6B26">
        <w:rPr>
          <w:rFonts w:ascii="Times New Roman" w:eastAsia="Microsoft YaHei" w:hAnsi="Times New Roman" w:cs="Times New Roman"/>
          <w:color w:val="101C30"/>
          <w:sz w:val="24"/>
          <w:szCs w:val="21"/>
        </w:rPr>
        <w:t xml:space="preserve"> pathway </w:t>
      </w:r>
      <w:r w:rsidR="00AE0F00" w:rsidRPr="004A6B26">
        <w:rPr>
          <w:rFonts w:ascii="Times New Roman" w:eastAsia="Microsoft YaHei" w:hAnsi="Times New Roman" w:cs="Times New Roman" w:hint="eastAsia"/>
          <w:color w:val="101C30"/>
          <w:sz w:val="24"/>
          <w:szCs w:val="21"/>
        </w:rPr>
        <w:t>encoding</w:t>
      </w:r>
      <w:r w:rsidR="00AE0F00" w:rsidRPr="004A6B26">
        <w:rPr>
          <w:rFonts w:ascii="Times New Roman" w:eastAsia="Microsoft YaHei" w:hAnsi="Times New Roman" w:cs="Times New Roman"/>
          <w:color w:val="101C30"/>
          <w:sz w:val="24"/>
          <w:szCs w:val="21"/>
        </w:rPr>
        <w:t xml:space="preserve"> </w:t>
      </w:r>
      <w:r w:rsidR="00B2729F" w:rsidRPr="004A6B26">
        <w:rPr>
          <w:rFonts w:ascii="Times New Roman" w:eastAsia="Microsoft YaHei" w:hAnsi="Times New Roman" w:cs="Times New Roman"/>
          <w:color w:val="101C30"/>
          <w:sz w:val="24"/>
          <w:szCs w:val="21"/>
        </w:rPr>
        <w:t>genes</w:t>
      </w:r>
      <w:r w:rsidR="00773F12" w:rsidRPr="004A6B26">
        <w:rPr>
          <w:rFonts w:ascii="Times New Roman" w:eastAsia="Microsoft YaHei" w:hAnsi="Times New Roman" w:cs="Times New Roman"/>
          <w:color w:val="101C30"/>
          <w:sz w:val="24"/>
          <w:szCs w:val="21"/>
        </w:rPr>
        <w:t xml:space="preserve"> into </w:t>
      </w:r>
      <w:r w:rsidR="00B2729F" w:rsidRPr="004A6B26">
        <w:rPr>
          <w:rFonts w:ascii="Times New Roman" w:eastAsia="Microsoft YaHei" w:hAnsi="Times New Roman" w:cs="Times New Roman"/>
          <w:i/>
          <w:color w:val="101C30"/>
          <w:sz w:val="24"/>
          <w:szCs w:val="21"/>
        </w:rPr>
        <w:t>Y. lipolytica</w:t>
      </w:r>
      <w:r w:rsidR="00B2729F" w:rsidRPr="004A6B26">
        <w:rPr>
          <w:rFonts w:ascii="Times New Roman" w:eastAsia="Microsoft YaHei" w:hAnsi="Times New Roman" w:cs="Times New Roman"/>
          <w:color w:val="101C30"/>
          <w:sz w:val="24"/>
          <w:szCs w:val="21"/>
        </w:rPr>
        <w:t xml:space="preserve"> </w:t>
      </w:r>
      <w:r w:rsidR="00773F12" w:rsidRPr="004A6B26">
        <w:rPr>
          <w:rFonts w:ascii="Times New Roman" w:eastAsia="Microsoft YaHei" w:hAnsi="Times New Roman" w:cs="Times New Roman"/>
          <w:color w:val="101C30"/>
          <w:sz w:val="24"/>
          <w:szCs w:val="21"/>
        </w:rPr>
        <w:t>w</w:t>
      </w:r>
      <w:r w:rsidR="00B2729F" w:rsidRPr="004A6B26">
        <w:rPr>
          <w:rFonts w:ascii="Times New Roman" w:eastAsia="Microsoft YaHei" w:hAnsi="Times New Roman" w:cs="Times New Roman"/>
          <w:color w:val="101C30"/>
          <w:sz w:val="24"/>
          <w:szCs w:val="21"/>
        </w:rPr>
        <w:t xml:space="preserve">ould </w:t>
      </w:r>
      <w:r w:rsidR="00F113DE">
        <w:rPr>
          <w:rFonts w:ascii="Times New Roman" w:eastAsia="Microsoft YaHei" w:hAnsi="Times New Roman" w:cs="Times New Roman"/>
          <w:color w:val="101C30"/>
          <w:sz w:val="24"/>
          <w:szCs w:val="21"/>
        </w:rPr>
        <w:t>enable</w:t>
      </w:r>
      <w:r w:rsidR="00F113DE" w:rsidRPr="004A6B26">
        <w:rPr>
          <w:rFonts w:ascii="Times New Roman" w:eastAsia="Microsoft YaHei" w:hAnsi="Times New Roman" w:cs="Times New Roman"/>
          <w:color w:val="101C30"/>
          <w:sz w:val="24"/>
          <w:szCs w:val="21"/>
        </w:rPr>
        <w:t xml:space="preserve"> </w:t>
      </w:r>
      <w:r w:rsidR="00B2729F" w:rsidRPr="004A6B26">
        <w:rPr>
          <w:rFonts w:ascii="Times New Roman" w:eastAsia="Microsoft YaHei" w:hAnsi="Times New Roman" w:cs="Times New Roman"/>
          <w:color w:val="101C30"/>
          <w:sz w:val="24"/>
          <w:szCs w:val="21"/>
        </w:rPr>
        <w:t xml:space="preserve">the </w:t>
      </w:r>
      <w:r w:rsidR="00773F12" w:rsidRPr="004A6B26">
        <w:rPr>
          <w:rFonts w:ascii="Times New Roman" w:eastAsia="Microsoft YaHei" w:hAnsi="Times New Roman" w:cs="Times New Roman"/>
          <w:color w:val="101C30"/>
          <w:sz w:val="24"/>
          <w:szCs w:val="21"/>
        </w:rPr>
        <w:t>accumulation</w:t>
      </w:r>
      <w:r w:rsidR="00B2729F" w:rsidRPr="004A6B26">
        <w:rPr>
          <w:rFonts w:ascii="Times New Roman" w:eastAsia="Microsoft YaHei" w:hAnsi="Times New Roman" w:cs="Times New Roman"/>
          <w:color w:val="101C30"/>
          <w:sz w:val="24"/>
          <w:szCs w:val="21"/>
        </w:rPr>
        <w:t xml:space="preserve"> of </w:t>
      </w:r>
      <w:r w:rsidR="00773F12" w:rsidRPr="004A6B26">
        <w:rPr>
          <w:rFonts w:ascii="Times New Roman" w:eastAsia="Microsoft YaHei" w:hAnsi="Times New Roman" w:cs="Times New Roman"/>
          <w:color w:val="101C30"/>
          <w:sz w:val="24"/>
          <w:szCs w:val="21"/>
        </w:rPr>
        <w:t xml:space="preserve">different omega-3 or omega-6 fatty acids </w:t>
      </w:r>
      <w:r w:rsidR="00B2729F" w:rsidRPr="004A6B26">
        <w:rPr>
          <w:rFonts w:ascii="Times New Roman" w:eastAsia="Microsoft YaHei" w:hAnsi="Times New Roman" w:cs="Times New Roman"/>
          <w:color w:val="101C30"/>
          <w:sz w:val="24"/>
          <w:szCs w:val="21"/>
        </w:rPr>
        <w:t xml:space="preserve">through desaturation and elongation of </w:t>
      </w:r>
      <w:r w:rsidR="00F113DE">
        <w:rPr>
          <w:rFonts w:ascii="Times New Roman" w:eastAsia="Microsoft YaHei" w:hAnsi="Times New Roman" w:cs="Times New Roman"/>
          <w:color w:val="101C30"/>
          <w:sz w:val="24"/>
          <w:szCs w:val="21"/>
        </w:rPr>
        <w:t>its</w:t>
      </w:r>
      <w:r w:rsidR="00F113DE" w:rsidRPr="004A6B26">
        <w:rPr>
          <w:rFonts w:ascii="Times New Roman" w:eastAsia="Microsoft YaHei" w:hAnsi="Times New Roman" w:cs="Times New Roman"/>
          <w:color w:val="101C30"/>
          <w:sz w:val="24"/>
          <w:szCs w:val="21"/>
        </w:rPr>
        <w:t xml:space="preserve"> </w:t>
      </w:r>
      <w:r w:rsidR="00B2729F" w:rsidRPr="004A6B26">
        <w:rPr>
          <w:rFonts w:ascii="Times New Roman" w:eastAsia="Microsoft YaHei" w:hAnsi="Times New Roman" w:cs="Times New Roman"/>
          <w:color w:val="101C30"/>
          <w:sz w:val="24"/>
          <w:szCs w:val="21"/>
        </w:rPr>
        <w:t>native fatty acid species</w:t>
      </w:r>
      <w:r w:rsidR="00B2729F" w:rsidRPr="006A3854">
        <w:rPr>
          <w:rFonts w:ascii="Times New Roman" w:eastAsia="Microsoft YaHei" w:hAnsi="Times New Roman" w:cs="Times New Roman"/>
          <w:color w:val="000000" w:themeColor="text1"/>
          <w:sz w:val="24"/>
          <w:szCs w:val="21"/>
        </w:rPr>
        <w:t>.</w:t>
      </w:r>
      <w:r w:rsidR="00B2729F" w:rsidRPr="004A6B26">
        <w:rPr>
          <w:rFonts w:ascii="Times New Roman" w:eastAsia="Microsoft YaHei" w:hAnsi="Times New Roman" w:cs="Times New Roman"/>
          <w:color w:val="FF0000"/>
          <w:sz w:val="24"/>
          <w:szCs w:val="21"/>
        </w:rPr>
        <w:t xml:space="preserve"> </w:t>
      </w:r>
      <w:r w:rsidR="00BB1952" w:rsidRPr="004A6B26">
        <w:rPr>
          <w:rFonts w:ascii="Times New Roman" w:eastAsia="Microsoft YaHei" w:hAnsi="Times New Roman" w:cs="Times New Roman"/>
          <w:color w:val="101C30"/>
          <w:sz w:val="24"/>
          <w:szCs w:val="21"/>
        </w:rPr>
        <w:t xml:space="preserve">Xue </w:t>
      </w:r>
      <w:ins w:id="4" w:author="Xiaojun Ji" w:date="2024-03-01T09:20:00Z">
        <w:r w:rsidR="00DA2218" w:rsidRPr="0035532E">
          <w:rPr>
            <w:rFonts w:ascii="Microsoft YaHei UI" w:eastAsia="Microsoft YaHei UI" w:hAnsi="Microsoft YaHei UI" w:hint="eastAsia"/>
            <w:color w:val="000000"/>
            <w:sz w:val="18"/>
            <w:szCs w:val="21"/>
          </w:rPr>
          <w:t>and coworkers</w:t>
        </w:r>
      </w:ins>
      <w:del w:id="5" w:author="Xiaojun Ji" w:date="2024-03-01T09:20:00Z">
        <w:r w:rsidR="00BB1952" w:rsidRPr="004A6B26" w:rsidDel="00DA2218">
          <w:rPr>
            <w:rFonts w:ascii="Times New Roman" w:eastAsia="Microsoft YaHei" w:hAnsi="Times New Roman" w:cs="Times New Roman"/>
            <w:color w:val="101C30"/>
            <w:sz w:val="24"/>
            <w:szCs w:val="21"/>
          </w:rPr>
          <w:delText>et al</w:delText>
        </w:r>
      </w:del>
      <w:del w:id="6" w:author="Xiaojun Ji" w:date="2024-03-01T09:21:00Z">
        <w:r w:rsidR="00BB1952" w:rsidRPr="004A6B26" w:rsidDel="00DA2218">
          <w:rPr>
            <w:rFonts w:ascii="Times New Roman" w:eastAsia="Microsoft YaHei" w:hAnsi="Times New Roman" w:cs="Times New Roman"/>
            <w:color w:val="101C30"/>
            <w:sz w:val="24"/>
            <w:szCs w:val="21"/>
          </w:rPr>
          <w:delText xml:space="preserve">. </w:delText>
        </w:r>
      </w:del>
      <w:ins w:id="7" w:author="Xiaojun Ji" w:date="2024-03-01T09:21:00Z">
        <w:r w:rsidR="00DA2218">
          <w:rPr>
            <w:rFonts w:ascii="Times New Roman" w:eastAsia="Microsoft YaHei" w:hAnsi="Times New Roman" w:cs="Times New Roman"/>
            <w:color w:val="101C30"/>
            <w:sz w:val="24"/>
            <w:szCs w:val="21"/>
          </w:rPr>
          <w:t xml:space="preserve"> </w:t>
        </w:r>
      </w:ins>
      <w:r w:rsidR="00BB1952" w:rsidRPr="004A6B26">
        <w:rPr>
          <w:rFonts w:ascii="Times New Roman" w:eastAsia="Microsoft YaHei" w:hAnsi="Times New Roman" w:cs="Times New Roman"/>
          <w:color w:val="0000FF"/>
          <w:sz w:val="24"/>
          <w:szCs w:val="21"/>
        </w:rPr>
        <w:t xml:space="preserve">[2] </w:t>
      </w:r>
      <w:r w:rsidR="00BB1952" w:rsidRPr="004A6B26">
        <w:rPr>
          <w:rFonts w:ascii="Times New Roman" w:eastAsia="Microsoft YaHei" w:hAnsi="Times New Roman" w:cs="Times New Roman"/>
          <w:color w:val="101C30"/>
          <w:sz w:val="24"/>
          <w:szCs w:val="21"/>
        </w:rPr>
        <w:t>introduced</w:t>
      </w:r>
      <w:r w:rsidR="00773F12" w:rsidRPr="004A6B26">
        <w:rPr>
          <w:rFonts w:ascii="Times New Roman" w:eastAsia="Microsoft YaHei" w:hAnsi="Times New Roman" w:cs="Times New Roman"/>
          <w:color w:val="FF0000"/>
          <w:sz w:val="24"/>
          <w:szCs w:val="21"/>
        </w:rPr>
        <w:t xml:space="preserve"> </w:t>
      </w:r>
      <w:r w:rsidR="00773F12" w:rsidRPr="004A6B26">
        <w:rPr>
          <w:rFonts w:ascii="Times New Roman" w:eastAsia="Microsoft YaHei" w:hAnsi="Times New Roman" w:cs="Times New Roman"/>
          <w:color w:val="101C30"/>
          <w:sz w:val="24"/>
          <w:szCs w:val="21"/>
        </w:rPr>
        <w:t xml:space="preserve">the heterogenous ∆8 pathway into </w:t>
      </w:r>
      <w:r w:rsidR="00773F12" w:rsidRPr="004A6B26">
        <w:rPr>
          <w:rFonts w:ascii="Times New Roman" w:eastAsia="Microsoft YaHei" w:hAnsi="Times New Roman" w:cs="Times New Roman"/>
          <w:i/>
          <w:color w:val="101C30"/>
          <w:sz w:val="24"/>
          <w:szCs w:val="21"/>
        </w:rPr>
        <w:t>Y. lipolytica</w:t>
      </w:r>
      <w:r w:rsidR="00773F12" w:rsidRPr="004A6B26">
        <w:rPr>
          <w:rFonts w:ascii="Times New Roman" w:eastAsia="Microsoft YaHei" w:hAnsi="Times New Roman" w:cs="Times New Roman"/>
          <w:color w:val="101C30"/>
          <w:sz w:val="24"/>
          <w:szCs w:val="21"/>
        </w:rPr>
        <w:t xml:space="preserve"> to accumulate the o</w:t>
      </w:r>
      <w:r w:rsidR="004E0DBE" w:rsidRPr="004A6B26">
        <w:rPr>
          <w:rFonts w:ascii="Times New Roman" w:eastAsia="Microsoft YaHei" w:hAnsi="Times New Roman" w:cs="Times New Roman"/>
          <w:color w:val="101C30"/>
          <w:sz w:val="24"/>
          <w:szCs w:val="21"/>
        </w:rPr>
        <w:t>m</w:t>
      </w:r>
      <w:r w:rsidR="00773F12" w:rsidRPr="004A6B26">
        <w:rPr>
          <w:rFonts w:ascii="Times New Roman" w:eastAsia="Microsoft YaHei" w:hAnsi="Times New Roman" w:cs="Times New Roman"/>
          <w:color w:val="101C30"/>
          <w:sz w:val="24"/>
          <w:szCs w:val="21"/>
        </w:rPr>
        <w:t>ega-3</w:t>
      </w:r>
      <w:r w:rsidR="002828F4">
        <w:rPr>
          <w:rFonts w:ascii="Times New Roman" w:eastAsia="Microsoft YaHei" w:hAnsi="Times New Roman" w:cs="Times New Roman"/>
          <w:color w:val="101C30"/>
          <w:sz w:val="24"/>
          <w:szCs w:val="21"/>
        </w:rPr>
        <w:t xml:space="preserve"> e</w:t>
      </w:r>
      <w:r w:rsidR="002828F4" w:rsidRPr="002828F4">
        <w:rPr>
          <w:rFonts w:ascii="Times New Roman" w:eastAsia="Microsoft YaHei" w:hAnsi="Times New Roman" w:cs="Times New Roman"/>
          <w:color w:val="101C30"/>
          <w:sz w:val="24"/>
          <w:szCs w:val="21"/>
        </w:rPr>
        <w:t>icosapentaenoic acid (</w:t>
      </w:r>
      <w:r w:rsidR="00773F12" w:rsidRPr="004A6B26">
        <w:rPr>
          <w:rFonts w:ascii="Times New Roman" w:eastAsia="Microsoft YaHei" w:hAnsi="Times New Roman" w:cs="Times New Roman"/>
          <w:color w:val="101C30"/>
          <w:sz w:val="24"/>
          <w:szCs w:val="21"/>
        </w:rPr>
        <w:t>EPA</w:t>
      </w:r>
      <w:r w:rsidR="002828F4">
        <w:rPr>
          <w:rFonts w:ascii="Times New Roman" w:eastAsia="Microsoft YaHei" w:hAnsi="Times New Roman" w:cs="Times New Roman"/>
          <w:color w:val="101C30"/>
          <w:sz w:val="24"/>
          <w:szCs w:val="21"/>
        </w:rPr>
        <w:t>)</w:t>
      </w:r>
      <w:r w:rsidR="00773F12" w:rsidRPr="004A6B26">
        <w:rPr>
          <w:rFonts w:ascii="Times New Roman" w:eastAsia="Microsoft YaHei" w:hAnsi="Times New Roman" w:cs="Times New Roman"/>
          <w:color w:val="101C30"/>
          <w:sz w:val="24"/>
          <w:szCs w:val="21"/>
        </w:rPr>
        <w:t xml:space="preserve"> at 56.6% of the </w:t>
      </w:r>
      <w:r w:rsidR="004E0DBE" w:rsidRPr="004A6B26">
        <w:rPr>
          <w:rFonts w:ascii="Times New Roman" w:eastAsia="Microsoft YaHei" w:hAnsi="Times New Roman" w:cs="Times New Roman"/>
          <w:color w:val="101C30"/>
          <w:sz w:val="24"/>
          <w:szCs w:val="21"/>
        </w:rPr>
        <w:t>total fatty acid</w:t>
      </w:r>
      <w:r w:rsidR="00AE0F00" w:rsidRPr="004A6B26">
        <w:rPr>
          <w:rFonts w:ascii="Times New Roman" w:eastAsia="Microsoft YaHei" w:hAnsi="Times New Roman" w:cs="Times New Roman" w:hint="eastAsia"/>
          <w:color w:val="101C30"/>
          <w:sz w:val="24"/>
          <w:szCs w:val="21"/>
        </w:rPr>
        <w:t>s</w:t>
      </w:r>
      <w:r w:rsidR="00773F12" w:rsidRPr="004A6B26">
        <w:rPr>
          <w:rFonts w:ascii="Times New Roman" w:eastAsia="Microsoft YaHei" w:hAnsi="Times New Roman" w:cs="Times New Roman"/>
          <w:color w:val="101C30"/>
          <w:sz w:val="24"/>
          <w:szCs w:val="21"/>
        </w:rPr>
        <w:t>.</w:t>
      </w:r>
      <w:r w:rsidR="00764199" w:rsidRPr="004A6B26">
        <w:rPr>
          <w:rFonts w:ascii="Times New Roman" w:eastAsia="Microsoft YaHei" w:hAnsi="Times New Roman" w:cs="Times New Roman"/>
          <w:color w:val="101C30"/>
          <w:sz w:val="24"/>
          <w:szCs w:val="21"/>
        </w:rPr>
        <w:t xml:space="preserve"> </w:t>
      </w:r>
      <w:r w:rsidR="00BB1952" w:rsidRPr="004A6B26">
        <w:rPr>
          <w:rFonts w:ascii="Times New Roman" w:eastAsia="Microsoft YaHei" w:hAnsi="Times New Roman" w:cs="Times New Roman"/>
          <w:color w:val="101C30"/>
          <w:sz w:val="24"/>
          <w:szCs w:val="21"/>
        </w:rPr>
        <w:t xml:space="preserve">Wang </w:t>
      </w:r>
      <w:ins w:id="8" w:author="Xiaojun Ji" w:date="2024-03-01T09:21:00Z">
        <w:r w:rsidR="00DA2218" w:rsidRPr="0035532E">
          <w:rPr>
            <w:rFonts w:ascii="Microsoft YaHei UI" w:eastAsia="Microsoft YaHei UI" w:hAnsi="Microsoft YaHei UI" w:hint="eastAsia"/>
            <w:color w:val="000000"/>
            <w:sz w:val="18"/>
            <w:szCs w:val="21"/>
          </w:rPr>
          <w:t>and coworkers</w:t>
        </w:r>
      </w:ins>
      <w:del w:id="9" w:author="Xiaojun Ji" w:date="2024-03-01T09:21:00Z">
        <w:r w:rsidR="00BB1952" w:rsidRPr="004A6B26" w:rsidDel="00DA2218">
          <w:rPr>
            <w:rFonts w:ascii="Times New Roman" w:eastAsia="Microsoft YaHei" w:hAnsi="Times New Roman" w:cs="Times New Roman"/>
            <w:color w:val="101C30"/>
            <w:sz w:val="24"/>
            <w:szCs w:val="21"/>
          </w:rPr>
          <w:delText>et al.</w:delText>
        </w:r>
      </w:del>
      <w:r w:rsidR="00BB1952" w:rsidRPr="004A6B26">
        <w:rPr>
          <w:rFonts w:ascii="Times New Roman" w:eastAsia="Microsoft YaHei" w:hAnsi="Times New Roman" w:cs="Times New Roman"/>
          <w:color w:val="101C30"/>
          <w:sz w:val="24"/>
          <w:szCs w:val="21"/>
        </w:rPr>
        <w:t xml:space="preserve"> </w:t>
      </w:r>
      <w:r w:rsidR="00BB1952" w:rsidRPr="004A6B26">
        <w:rPr>
          <w:rFonts w:ascii="Times New Roman" w:eastAsia="Microsoft YaHei" w:hAnsi="Times New Roman" w:cs="Times New Roman"/>
          <w:color w:val="0000FF"/>
          <w:sz w:val="24"/>
          <w:szCs w:val="21"/>
        </w:rPr>
        <w:t>[</w:t>
      </w:r>
      <w:r w:rsidR="00B477CE">
        <w:rPr>
          <w:rFonts w:ascii="Times New Roman" w:eastAsia="Microsoft YaHei" w:hAnsi="Times New Roman" w:cs="Times New Roman"/>
          <w:color w:val="0000FF"/>
          <w:sz w:val="24"/>
          <w:szCs w:val="21"/>
        </w:rPr>
        <w:t>3</w:t>
      </w:r>
      <w:r w:rsidR="00BB1952" w:rsidRPr="004A6B26">
        <w:rPr>
          <w:rFonts w:ascii="Times New Roman" w:eastAsia="Microsoft YaHei" w:hAnsi="Times New Roman" w:cs="Times New Roman"/>
          <w:color w:val="0000FF"/>
          <w:sz w:val="24"/>
          <w:szCs w:val="21"/>
        </w:rPr>
        <w:t>]</w:t>
      </w:r>
      <w:r w:rsidR="004E0DBE" w:rsidRPr="004A6B26">
        <w:rPr>
          <w:rFonts w:ascii="Times New Roman" w:eastAsia="Microsoft YaHei" w:hAnsi="Times New Roman" w:cs="Times New Roman"/>
          <w:color w:val="101C30"/>
          <w:sz w:val="24"/>
          <w:szCs w:val="21"/>
        </w:rPr>
        <w:t xml:space="preserve"> </w:t>
      </w:r>
      <w:r w:rsidR="00BB1952" w:rsidRPr="004A6B26">
        <w:rPr>
          <w:rFonts w:ascii="Times New Roman" w:eastAsia="Microsoft YaHei" w:hAnsi="Times New Roman" w:cs="Times New Roman"/>
          <w:color w:val="101C30"/>
          <w:sz w:val="24"/>
          <w:szCs w:val="21"/>
        </w:rPr>
        <w:t xml:space="preserve">explored </w:t>
      </w:r>
      <w:r w:rsidR="004E0DBE" w:rsidRPr="004A6B26">
        <w:rPr>
          <w:rFonts w:ascii="Times New Roman" w:eastAsia="Microsoft YaHei" w:hAnsi="Times New Roman" w:cs="Times New Roman"/>
          <w:color w:val="101C30"/>
          <w:sz w:val="24"/>
          <w:szCs w:val="21"/>
        </w:rPr>
        <w:t xml:space="preserve">the optimal biosynthetic pathways for customized production of </w:t>
      </w:r>
      <w:r w:rsidR="004E0DBE" w:rsidRPr="004A6B26">
        <w:rPr>
          <w:rFonts w:ascii="Times New Roman" w:eastAsia="Microsoft YaHei" w:hAnsi="Times New Roman" w:cs="Times New Roman" w:hint="eastAsia"/>
          <w:color w:val="101C30"/>
          <w:sz w:val="24"/>
          <w:szCs w:val="21"/>
        </w:rPr>
        <w:t>o</w:t>
      </w:r>
      <w:r w:rsidR="004E0DBE" w:rsidRPr="004A6B26">
        <w:rPr>
          <w:rFonts w:ascii="Times New Roman" w:eastAsia="Microsoft YaHei" w:hAnsi="Times New Roman" w:cs="Times New Roman"/>
          <w:color w:val="101C30"/>
          <w:sz w:val="24"/>
          <w:szCs w:val="21"/>
        </w:rPr>
        <w:t xml:space="preserve">mega-6 fatty acids in </w:t>
      </w:r>
      <w:r w:rsidR="004E0DBE" w:rsidRPr="004A6B26">
        <w:rPr>
          <w:rFonts w:ascii="Times New Roman" w:eastAsia="Microsoft YaHei" w:hAnsi="Times New Roman" w:cs="Times New Roman"/>
          <w:i/>
          <w:color w:val="101C30"/>
          <w:sz w:val="24"/>
          <w:szCs w:val="21"/>
        </w:rPr>
        <w:t>Y. lipolytica</w:t>
      </w:r>
      <w:r w:rsidR="004E0DBE" w:rsidRPr="004A6B26">
        <w:rPr>
          <w:rFonts w:ascii="Times New Roman" w:eastAsia="Microsoft YaHei" w:hAnsi="Times New Roman" w:cs="Times New Roman"/>
          <w:color w:val="101C30"/>
          <w:sz w:val="24"/>
          <w:szCs w:val="21"/>
        </w:rPr>
        <w:t xml:space="preserve"> via either the ∆6 pathway from </w:t>
      </w:r>
      <w:r w:rsidR="004E0DBE" w:rsidRPr="004A6B26">
        <w:rPr>
          <w:rFonts w:ascii="Times New Roman" w:eastAsia="Microsoft YaHei" w:hAnsi="Times New Roman" w:cs="Times New Roman"/>
          <w:i/>
          <w:color w:val="101C30"/>
          <w:sz w:val="24"/>
          <w:szCs w:val="21"/>
        </w:rPr>
        <w:t>Mortierella alpin</w:t>
      </w:r>
      <w:r w:rsidR="004E0DBE" w:rsidRPr="004A6B26">
        <w:rPr>
          <w:rFonts w:ascii="Times New Roman" w:eastAsia="Microsoft YaHei" w:hAnsi="Times New Roman" w:cs="Times New Roman"/>
          <w:color w:val="101C30"/>
          <w:sz w:val="24"/>
          <w:szCs w:val="21"/>
        </w:rPr>
        <w:t xml:space="preserve">a or the ∆8 pathway from </w:t>
      </w:r>
      <w:r w:rsidR="004E0DBE" w:rsidRPr="004A6B26">
        <w:rPr>
          <w:rFonts w:ascii="Times New Roman" w:eastAsia="Microsoft YaHei" w:hAnsi="Times New Roman" w:cs="Times New Roman"/>
          <w:i/>
          <w:color w:val="101C30"/>
          <w:sz w:val="24"/>
          <w:szCs w:val="21"/>
        </w:rPr>
        <w:t>Isochrysis galbana</w:t>
      </w:r>
      <w:r w:rsidR="004E0DBE" w:rsidRPr="004A6B26">
        <w:rPr>
          <w:rFonts w:ascii="Times New Roman" w:eastAsia="Microsoft YaHei" w:hAnsi="Times New Roman" w:cs="Times New Roman"/>
          <w:color w:val="101C30"/>
          <w:sz w:val="24"/>
          <w:szCs w:val="21"/>
        </w:rPr>
        <w:t>.</w:t>
      </w:r>
      <w:r w:rsidR="0032347B" w:rsidRPr="004A6B26">
        <w:rPr>
          <w:rFonts w:ascii="Times New Roman" w:eastAsia="Microsoft YaHei" w:hAnsi="Times New Roman" w:cs="Times New Roman"/>
          <w:color w:val="101C30"/>
          <w:sz w:val="24"/>
          <w:szCs w:val="21"/>
        </w:rPr>
        <w:t xml:space="preserve"> </w:t>
      </w:r>
      <w:r w:rsidR="00711AD8">
        <w:rPr>
          <w:rFonts w:ascii="Times New Roman" w:eastAsia="Microsoft YaHei" w:hAnsi="Times New Roman" w:cs="Times New Roman"/>
          <w:color w:val="101C30"/>
          <w:sz w:val="24"/>
          <w:szCs w:val="21"/>
        </w:rPr>
        <w:t>T</w:t>
      </w:r>
      <w:r w:rsidR="00BB1952" w:rsidRPr="004A6B26">
        <w:rPr>
          <w:rFonts w:ascii="Times New Roman" w:eastAsia="Microsoft YaHei" w:hAnsi="Times New Roman" w:cs="Times New Roman"/>
          <w:color w:val="101C30"/>
          <w:sz w:val="24"/>
          <w:szCs w:val="21"/>
        </w:rPr>
        <w:t xml:space="preserve">hey found that </w:t>
      </w:r>
      <w:r w:rsidR="0032347B" w:rsidRPr="004A6B26">
        <w:rPr>
          <w:rFonts w:ascii="Times New Roman" w:eastAsia="Microsoft YaHei" w:hAnsi="Times New Roman" w:cs="Times New Roman"/>
          <w:color w:val="101C30"/>
          <w:sz w:val="24"/>
          <w:szCs w:val="21"/>
        </w:rPr>
        <w:t>t</w:t>
      </w:r>
      <w:r w:rsidR="004E0DBE" w:rsidRPr="004A6B26">
        <w:rPr>
          <w:rFonts w:ascii="Times New Roman" w:eastAsia="Microsoft YaHei" w:hAnsi="Times New Roman" w:cs="Times New Roman"/>
          <w:color w:val="101C30"/>
          <w:sz w:val="24"/>
          <w:szCs w:val="21"/>
        </w:rPr>
        <w:t xml:space="preserve">he </w:t>
      </w:r>
      <w:r w:rsidR="004E0DBE" w:rsidRPr="00175796">
        <w:rPr>
          <w:rFonts w:ascii="Times New Roman" w:eastAsia="Microsoft YaHei" w:hAnsi="Times New Roman" w:cs="Times New Roman"/>
          <w:color w:val="101C30"/>
          <w:sz w:val="24"/>
          <w:szCs w:val="24"/>
        </w:rPr>
        <w:t xml:space="preserve">proportions of </w:t>
      </w:r>
      <w:r w:rsidR="0032347B" w:rsidRPr="00175796">
        <w:rPr>
          <w:rFonts w:ascii="Times New Roman" w:eastAsia="Microsoft YaHei" w:hAnsi="Times New Roman" w:cs="Times New Roman" w:hint="eastAsia"/>
          <w:color w:val="101C30"/>
          <w:sz w:val="24"/>
          <w:szCs w:val="24"/>
        </w:rPr>
        <w:t>o</w:t>
      </w:r>
      <w:r w:rsidR="0032347B" w:rsidRPr="00175796">
        <w:rPr>
          <w:rFonts w:ascii="Times New Roman" w:eastAsia="Microsoft YaHei" w:hAnsi="Times New Roman" w:cs="Times New Roman"/>
          <w:color w:val="101C30"/>
          <w:sz w:val="24"/>
          <w:szCs w:val="24"/>
        </w:rPr>
        <w:t xml:space="preserve">mega-6 </w:t>
      </w:r>
      <w:r w:rsidR="00175796" w:rsidRPr="00175796">
        <w:rPr>
          <w:rFonts w:eastAsia="Microsoft YaHei" w:cstheme="minorHAnsi"/>
          <w:color w:val="101C30"/>
          <w:sz w:val="24"/>
          <w:szCs w:val="24"/>
        </w:rPr>
        <w:t>γ</w:t>
      </w:r>
      <w:r w:rsidR="00175796" w:rsidRPr="00175796">
        <w:rPr>
          <w:rFonts w:ascii="Times New Roman" w:eastAsia="Microsoft YaHei" w:hAnsi="Times New Roman" w:cs="Times New Roman"/>
          <w:color w:val="101C30"/>
          <w:sz w:val="24"/>
          <w:szCs w:val="24"/>
        </w:rPr>
        <w:t xml:space="preserve">-linolenic acid </w:t>
      </w:r>
      <w:r w:rsidR="004E0DBE" w:rsidRPr="00175796">
        <w:rPr>
          <w:rFonts w:ascii="Times New Roman" w:eastAsia="Microsoft YaHei" w:hAnsi="Times New Roman" w:cs="Times New Roman"/>
          <w:color w:val="101C30"/>
          <w:sz w:val="24"/>
          <w:szCs w:val="24"/>
        </w:rPr>
        <w:t xml:space="preserve">and </w:t>
      </w:r>
      <w:r w:rsidR="00175796" w:rsidRPr="00175796">
        <w:rPr>
          <w:rFonts w:ascii="Times New Roman" w:eastAsia="Microsoft YaHei" w:hAnsi="Times New Roman" w:cs="Times New Roman"/>
          <w:color w:val="101C30"/>
          <w:sz w:val="24"/>
          <w:szCs w:val="24"/>
        </w:rPr>
        <w:t xml:space="preserve">arachidonic acid </w:t>
      </w:r>
      <w:r w:rsidR="004E0DBE" w:rsidRPr="00175796">
        <w:rPr>
          <w:rFonts w:ascii="Times New Roman" w:eastAsia="Microsoft YaHei" w:hAnsi="Times New Roman" w:cs="Times New Roman"/>
          <w:color w:val="101C30"/>
          <w:sz w:val="24"/>
          <w:szCs w:val="24"/>
        </w:rPr>
        <w:t>synthesized accounted for 22.</w:t>
      </w:r>
      <w:r w:rsidR="00764199" w:rsidRPr="00175796">
        <w:rPr>
          <w:rFonts w:ascii="Times New Roman" w:eastAsia="Microsoft YaHei" w:hAnsi="Times New Roman" w:cs="Times New Roman"/>
          <w:color w:val="101C30"/>
          <w:sz w:val="24"/>
          <w:szCs w:val="24"/>
        </w:rPr>
        <w:t xml:space="preserve">58% and </w:t>
      </w:r>
      <w:r w:rsidR="004E0DBE" w:rsidRPr="00175796">
        <w:rPr>
          <w:rFonts w:ascii="Times New Roman" w:eastAsia="Microsoft YaHei" w:hAnsi="Times New Roman" w:cs="Times New Roman"/>
          <w:color w:val="101C30"/>
          <w:sz w:val="24"/>
          <w:szCs w:val="24"/>
        </w:rPr>
        <w:t xml:space="preserve">11.30% of </w:t>
      </w:r>
      <w:r w:rsidR="00764199" w:rsidRPr="00175796">
        <w:rPr>
          <w:rFonts w:ascii="Times New Roman" w:eastAsia="Microsoft YaHei" w:hAnsi="Times New Roman" w:cs="Times New Roman"/>
          <w:color w:val="101C30"/>
          <w:sz w:val="24"/>
          <w:szCs w:val="24"/>
        </w:rPr>
        <w:t>total fatty acids.</w:t>
      </w:r>
      <w:r w:rsidR="00CE10A4" w:rsidRPr="00175796">
        <w:rPr>
          <w:rFonts w:ascii="Times New Roman" w:eastAsia="Microsoft YaHei" w:hAnsi="Times New Roman" w:cs="Times New Roman"/>
          <w:color w:val="101C30"/>
          <w:sz w:val="24"/>
          <w:szCs w:val="24"/>
        </w:rPr>
        <w:t xml:space="preserve"> </w:t>
      </w:r>
      <w:r w:rsidR="004470E6" w:rsidRPr="00175796">
        <w:rPr>
          <w:rFonts w:ascii="Times New Roman" w:eastAsia="Microsoft YaHei" w:hAnsi="Times New Roman" w:cs="Times New Roman" w:hint="eastAsia"/>
          <w:color w:val="101C30"/>
          <w:sz w:val="24"/>
          <w:szCs w:val="24"/>
        </w:rPr>
        <w:t>T</w:t>
      </w:r>
      <w:r w:rsidR="00AE0F00" w:rsidRPr="00175796">
        <w:rPr>
          <w:rFonts w:ascii="Times New Roman" w:eastAsia="Microsoft YaHei" w:hAnsi="Times New Roman" w:cs="Times New Roman"/>
          <w:color w:val="101C30"/>
          <w:sz w:val="24"/>
          <w:szCs w:val="24"/>
        </w:rPr>
        <w:t>he omega fatty acid</w:t>
      </w:r>
      <w:r w:rsidR="00D24DDA" w:rsidRPr="00175796">
        <w:rPr>
          <w:rFonts w:ascii="Times New Roman" w:eastAsia="Microsoft YaHei" w:hAnsi="Times New Roman" w:cs="Times New Roman"/>
          <w:color w:val="101C30"/>
          <w:sz w:val="24"/>
          <w:szCs w:val="24"/>
        </w:rPr>
        <w:t>s</w:t>
      </w:r>
      <w:r w:rsidR="00AE0F00" w:rsidRPr="00175796">
        <w:rPr>
          <w:rFonts w:ascii="Times New Roman" w:eastAsia="Microsoft YaHei" w:hAnsi="Times New Roman" w:cs="Times New Roman"/>
          <w:color w:val="101C30"/>
          <w:sz w:val="24"/>
          <w:szCs w:val="24"/>
        </w:rPr>
        <w:t xml:space="preserve">, especially, the omega-3 </w:t>
      </w:r>
      <w:r w:rsidR="00D24DDA" w:rsidRPr="00175796">
        <w:rPr>
          <w:rFonts w:ascii="Times New Roman" w:eastAsia="Microsoft YaHei" w:hAnsi="Times New Roman" w:cs="Times New Roman"/>
          <w:color w:val="101C30"/>
          <w:sz w:val="24"/>
          <w:szCs w:val="24"/>
        </w:rPr>
        <w:t xml:space="preserve">EPA and </w:t>
      </w:r>
      <w:r w:rsidR="00175796" w:rsidRPr="00175796">
        <w:rPr>
          <w:rFonts w:ascii="Times New Roman" w:eastAsia="Microsoft YaHei" w:hAnsi="Times New Roman" w:cs="Times New Roman"/>
          <w:color w:val="101C30"/>
          <w:sz w:val="24"/>
          <w:szCs w:val="24"/>
        </w:rPr>
        <w:t>docosahexaenoic acid (</w:t>
      </w:r>
      <w:r w:rsidR="00AE0F00" w:rsidRPr="00175796">
        <w:rPr>
          <w:rFonts w:ascii="Times New Roman" w:eastAsia="Microsoft YaHei" w:hAnsi="Times New Roman" w:cs="Times New Roman"/>
          <w:color w:val="101C30"/>
          <w:sz w:val="24"/>
          <w:szCs w:val="24"/>
        </w:rPr>
        <w:t>DHA</w:t>
      </w:r>
      <w:r w:rsidR="00175796" w:rsidRPr="00175796">
        <w:rPr>
          <w:rFonts w:ascii="Times New Roman" w:eastAsia="Microsoft YaHei" w:hAnsi="Times New Roman" w:cs="Times New Roman"/>
          <w:color w:val="101C30"/>
          <w:sz w:val="24"/>
          <w:szCs w:val="24"/>
        </w:rPr>
        <w:t>)</w:t>
      </w:r>
      <w:r w:rsidR="00AE0F00" w:rsidRPr="00175796">
        <w:rPr>
          <w:rFonts w:ascii="Times New Roman" w:eastAsia="Microsoft YaHei" w:hAnsi="Times New Roman" w:cs="Times New Roman"/>
          <w:color w:val="101C30"/>
          <w:sz w:val="24"/>
          <w:szCs w:val="24"/>
        </w:rPr>
        <w:t xml:space="preserve">, </w:t>
      </w:r>
      <w:r w:rsidRPr="00175796">
        <w:rPr>
          <w:rFonts w:ascii="Times New Roman" w:eastAsia="Microsoft YaHei" w:hAnsi="Times New Roman" w:cs="Times New Roman"/>
          <w:color w:val="101C30"/>
          <w:sz w:val="24"/>
          <w:szCs w:val="24"/>
        </w:rPr>
        <w:t>can also be synthesized by</w:t>
      </w:r>
      <w:r w:rsidR="00711AD8" w:rsidRPr="00175796">
        <w:rPr>
          <w:rFonts w:ascii="Times New Roman" w:eastAsia="Microsoft YaHei" w:hAnsi="Times New Roman" w:cs="Times New Roman"/>
          <w:color w:val="101C30"/>
          <w:sz w:val="24"/>
          <w:szCs w:val="24"/>
        </w:rPr>
        <w:t xml:space="preserve"> the</w:t>
      </w:r>
      <w:r w:rsidRPr="004A6B26">
        <w:rPr>
          <w:rFonts w:ascii="Times New Roman" w:eastAsia="Microsoft YaHei" w:hAnsi="Times New Roman" w:cs="Times New Roman"/>
          <w:color w:val="101C30"/>
          <w:sz w:val="24"/>
          <w:szCs w:val="21"/>
        </w:rPr>
        <w:t xml:space="preserve"> anaerobic </w:t>
      </w:r>
      <w:r w:rsidR="00292A3B" w:rsidRPr="004A6B26">
        <w:rPr>
          <w:rFonts w:ascii="Times New Roman" w:eastAsia="Microsoft YaHei" w:hAnsi="Times New Roman" w:cs="Times New Roman"/>
          <w:color w:val="101C30"/>
          <w:sz w:val="24"/>
          <w:szCs w:val="21"/>
        </w:rPr>
        <w:t>polyketide synthase-like (PKS-like) pathway</w:t>
      </w:r>
      <w:r w:rsidR="00197B96" w:rsidRPr="004A6B26">
        <w:rPr>
          <w:rFonts w:ascii="Times New Roman" w:eastAsia="Microsoft YaHei" w:hAnsi="Times New Roman" w:cs="Times New Roman"/>
          <w:color w:val="101C30"/>
          <w:sz w:val="24"/>
          <w:szCs w:val="21"/>
        </w:rPr>
        <w:t>.</w:t>
      </w:r>
      <w:r w:rsidR="00BB1952" w:rsidRPr="004A6B26">
        <w:rPr>
          <w:rFonts w:ascii="Times New Roman" w:eastAsia="Microsoft YaHei" w:hAnsi="Times New Roman" w:cs="Times New Roman"/>
          <w:color w:val="101C30"/>
          <w:sz w:val="24"/>
          <w:szCs w:val="21"/>
        </w:rPr>
        <w:t xml:space="preserve"> Gemperlein </w:t>
      </w:r>
      <w:ins w:id="10" w:author="Xiaojun Ji" w:date="2024-03-01T09:22:00Z">
        <w:r w:rsidR="00DA2218" w:rsidRPr="0035532E">
          <w:rPr>
            <w:rFonts w:ascii="Microsoft YaHei UI" w:eastAsia="Microsoft YaHei UI" w:hAnsi="Microsoft YaHei UI" w:hint="eastAsia"/>
            <w:color w:val="000000"/>
            <w:sz w:val="18"/>
            <w:szCs w:val="21"/>
          </w:rPr>
          <w:t>and coworkers</w:t>
        </w:r>
        <w:r w:rsidR="00DA2218" w:rsidRPr="004A6B26" w:rsidDel="00DA2218">
          <w:rPr>
            <w:rFonts w:ascii="Times New Roman" w:eastAsia="Microsoft YaHei" w:hAnsi="Times New Roman" w:cs="Times New Roman" w:hint="eastAsia"/>
            <w:color w:val="101C30"/>
            <w:sz w:val="24"/>
            <w:szCs w:val="21"/>
          </w:rPr>
          <w:t xml:space="preserve"> </w:t>
        </w:r>
      </w:ins>
      <w:del w:id="11" w:author="Xiaojun Ji" w:date="2024-03-01T09:22:00Z">
        <w:r w:rsidR="00BB1952" w:rsidRPr="004A6B26" w:rsidDel="00DA2218">
          <w:rPr>
            <w:rFonts w:ascii="Times New Roman" w:eastAsia="Microsoft YaHei" w:hAnsi="Times New Roman" w:cs="Times New Roman" w:hint="eastAsia"/>
            <w:color w:val="101C30"/>
            <w:sz w:val="24"/>
            <w:szCs w:val="21"/>
          </w:rPr>
          <w:delText>et</w:delText>
        </w:r>
        <w:r w:rsidR="00BB1952" w:rsidRPr="004A6B26" w:rsidDel="00DA2218">
          <w:rPr>
            <w:rFonts w:ascii="Times New Roman" w:eastAsia="Microsoft YaHei" w:hAnsi="Times New Roman" w:cs="Times New Roman"/>
            <w:color w:val="101C30"/>
            <w:sz w:val="24"/>
            <w:szCs w:val="21"/>
          </w:rPr>
          <w:delText xml:space="preserve"> </w:delText>
        </w:r>
        <w:r w:rsidR="00BB1952" w:rsidRPr="004A6B26" w:rsidDel="00DA2218">
          <w:rPr>
            <w:rFonts w:ascii="Times New Roman" w:eastAsia="Microsoft YaHei" w:hAnsi="Times New Roman" w:cs="Times New Roman" w:hint="eastAsia"/>
            <w:color w:val="101C30"/>
            <w:sz w:val="24"/>
            <w:szCs w:val="21"/>
          </w:rPr>
          <w:delText>al.</w:delText>
        </w:r>
        <w:r w:rsidR="00BB1952" w:rsidRPr="004A6B26" w:rsidDel="00DA2218">
          <w:rPr>
            <w:rFonts w:ascii="Times New Roman" w:eastAsia="Microsoft YaHei" w:hAnsi="Times New Roman" w:cs="Times New Roman"/>
            <w:color w:val="101C30"/>
            <w:sz w:val="24"/>
            <w:szCs w:val="21"/>
          </w:rPr>
          <w:delText xml:space="preserve"> </w:delText>
        </w:r>
      </w:del>
      <w:r w:rsidR="00BB1952" w:rsidRPr="004A6B26">
        <w:rPr>
          <w:rFonts w:ascii="Times New Roman" w:eastAsia="Microsoft YaHei" w:hAnsi="Times New Roman" w:cs="Times New Roman"/>
          <w:color w:val="0000FF"/>
          <w:sz w:val="24"/>
          <w:szCs w:val="21"/>
        </w:rPr>
        <w:t>[4]</w:t>
      </w:r>
      <w:r w:rsidR="00BB1952" w:rsidRPr="004A6B26">
        <w:rPr>
          <w:rFonts w:ascii="Times New Roman" w:eastAsia="Microsoft YaHei" w:hAnsi="Times New Roman" w:cs="Times New Roman"/>
          <w:color w:val="101C30"/>
          <w:sz w:val="24"/>
          <w:szCs w:val="21"/>
        </w:rPr>
        <w:t xml:space="preserve"> designed and constructed</w:t>
      </w:r>
      <w:r w:rsidR="00B04115" w:rsidRPr="004A6B26">
        <w:rPr>
          <w:rFonts w:ascii="Times New Roman" w:eastAsia="Microsoft YaHei" w:hAnsi="Times New Roman" w:cs="Times New Roman"/>
          <w:color w:val="101C30"/>
          <w:sz w:val="24"/>
          <w:szCs w:val="21"/>
        </w:rPr>
        <w:t xml:space="preserve"> </w:t>
      </w:r>
      <w:r w:rsidR="00711AD8">
        <w:rPr>
          <w:rFonts w:ascii="Times New Roman" w:eastAsia="Microsoft YaHei" w:hAnsi="Times New Roman" w:cs="Times New Roman"/>
          <w:color w:val="101C30"/>
          <w:sz w:val="24"/>
          <w:szCs w:val="21"/>
        </w:rPr>
        <w:t>an</w:t>
      </w:r>
      <w:r w:rsidR="00D24DDA" w:rsidRPr="004A6B26">
        <w:rPr>
          <w:rFonts w:ascii="Times New Roman" w:eastAsia="Microsoft YaHei" w:hAnsi="Times New Roman" w:cs="Times New Roman"/>
          <w:color w:val="101C30"/>
          <w:sz w:val="24"/>
          <w:szCs w:val="21"/>
        </w:rPr>
        <w:t xml:space="preserve"> artificial biosynthetic gene clusters (BGCs)</w:t>
      </w:r>
      <w:r w:rsidR="00B04115" w:rsidRPr="004A6B26">
        <w:rPr>
          <w:rFonts w:ascii="Times New Roman" w:eastAsia="Microsoft YaHei" w:hAnsi="Times New Roman" w:cs="Times New Roman"/>
          <w:color w:val="101C30"/>
          <w:sz w:val="24"/>
          <w:szCs w:val="21"/>
        </w:rPr>
        <w:t xml:space="preserve"> </w:t>
      </w:r>
      <w:r w:rsidR="00D24DDA" w:rsidRPr="004A6B26">
        <w:rPr>
          <w:rFonts w:ascii="Times New Roman" w:eastAsia="Microsoft YaHei" w:hAnsi="Times New Roman" w:cs="Times New Roman"/>
          <w:color w:val="101C30"/>
          <w:sz w:val="24"/>
          <w:szCs w:val="21"/>
        </w:rPr>
        <w:t xml:space="preserve">encoding </w:t>
      </w:r>
      <w:r w:rsidR="00197B96" w:rsidRPr="004A6B26">
        <w:rPr>
          <w:rFonts w:ascii="Times New Roman" w:eastAsia="Microsoft YaHei" w:hAnsi="Times New Roman" w:cs="Times New Roman"/>
          <w:color w:val="101C30"/>
          <w:sz w:val="24"/>
          <w:szCs w:val="21"/>
        </w:rPr>
        <w:t>PKS-like</w:t>
      </w:r>
      <w:r w:rsidR="00D24DDA" w:rsidRPr="004A6B26">
        <w:rPr>
          <w:rFonts w:ascii="Times New Roman" w:eastAsia="Microsoft YaHei" w:hAnsi="Times New Roman" w:cs="Times New Roman"/>
          <w:color w:val="101C30"/>
          <w:sz w:val="24"/>
          <w:szCs w:val="21"/>
        </w:rPr>
        <w:t xml:space="preserve"> </w:t>
      </w:r>
      <w:r w:rsidR="00B04115" w:rsidRPr="004A6B26">
        <w:rPr>
          <w:rFonts w:ascii="Times New Roman" w:eastAsia="Microsoft YaHei" w:hAnsi="Times New Roman" w:cs="Times New Roman"/>
          <w:color w:val="101C30"/>
          <w:sz w:val="24"/>
          <w:szCs w:val="21"/>
        </w:rPr>
        <w:t>omega fatty a</w:t>
      </w:r>
      <w:r w:rsidR="00B04115" w:rsidRPr="002828F4">
        <w:rPr>
          <w:rFonts w:ascii="Times New Roman" w:eastAsia="Microsoft YaHei" w:hAnsi="Times New Roman" w:cs="Times New Roman"/>
          <w:color w:val="101C30"/>
          <w:sz w:val="24"/>
          <w:szCs w:val="21"/>
        </w:rPr>
        <w:t>cid</w:t>
      </w:r>
      <w:r w:rsidR="00D24DDA" w:rsidRPr="002828F4">
        <w:rPr>
          <w:rFonts w:ascii="Times New Roman" w:eastAsia="Microsoft YaHei" w:hAnsi="Times New Roman" w:cs="Times New Roman"/>
          <w:color w:val="101C30"/>
          <w:sz w:val="24"/>
          <w:szCs w:val="21"/>
        </w:rPr>
        <w:t xml:space="preserve"> synthases</w:t>
      </w:r>
      <w:r w:rsidR="00B04115" w:rsidRPr="002828F4">
        <w:rPr>
          <w:rFonts w:ascii="Times New Roman" w:eastAsia="Microsoft YaHei" w:hAnsi="Times New Roman" w:cs="Times New Roman"/>
          <w:color w:val="101C30"/>
          <w:sz w:val="24"/>
          <w:szCs w:val="21"/>
        </w:rPr>
        <w:t xml:space="preserve"> from myxobacteria</w:t>
      </w:r>
      <w:r w:rsidR="00D24DDA" w:rsidRPr="002828F4">
        <w:rPr>
          <w:rFonts w:ascii="Times New Roman" w:eastAsia="Microsoft YaHei" w:hAnsi="Times New Roman" w:cs="Times New Roman"/>
          <w:color w:val="101C30"/>
          <w:sz w:val="24"/>
          <w:szCs w:val="21"/>
        </w:rPr>
        <w:t>.</w:t>
      </w:r>
      <w:r w:rsidR="00B04115" w:rsidRPr="002828F4">
        <w:rPr>
          <w:rFonts w:ascii="Times New Roman" w:eastAsia="Microsoft YaHei" w:hAnsi="Times New Roman" w:cs="Times New Roman"/>
          <w:color w:val="101C30"/>
          <w:sz w:val="24"/>
          <w:szCs w:val="21"/>
        </w:rPr>
        <w:t xml:space="preserve"> Chromosomal integration of the unmodified or hybrid BGCs </w:t>
      </w:r>
      <w:r w:rsidR="00711AD8" w:rsidRPr="002828F4">
        <w:rPr>
          <w:rFonts w:ascii="Times New Roman" w:eastAsia="Microsoft YaHei" w:hAnsi="Times New Roman" w:cs="Times New Roman"/>
          <w:color w:val="101C30"/>
          <w:sz w:val="24"/>
          <w:szCs w:val="21"/>
        </w:rPr>
        <w:t>enabled the</w:t>
      </w:r>
      <w:r w:rsidR="00B04115" w:rsidRPr="002828F4">
        <w:rPr>
          <w:rFonts w:ascii="Times New Roman" w:eastAsia="Microsoft YaHei" w:hAnsi="Times New Roman" w:cs="Times New Roman"/>
          <w:color w:val="101C30"/>
          <w:sz w:val="24"/>
          <w:szCs w:val="21"/>
        </w:rPr>
        <w:t xml:space="preserve"> produc</w:t>
      </w:r>
      <w:r w:rsidR="00711AD8" w:rsidRPr="002828F4">
        <w:rPr>
          <w:rFonts w:ascii="Times New Roman" w:eastAsia="Microsoft YaHei" w:hAnsi="Times New Roman" w:cs="Times New Roman"/>
          <w:color w:val="101C30"/>
          <w:sz w:val="24"/>
          <w:szCs w:val="21"/>
        </w:rPr>
        <w:t>tion of</w:t>
      </w:r>
      <w:r w:rsidR="00B04115" w:rsidRPr="002828F4">
        <w:rPr>
          <w:rFonts w:ascii="Times New Roman" w:eastAsia="Microsoft YaHei" w:hAnsi="Times New Roman" w:cs="Times New Roman"/>
          <w:color w:val="101C30"/>
          <w:sz w:val="24"/>
          <w:szCs w:val="21"/>
        </w:rPr>
        <w:t xml:space="preserve"> omega</w:t>
      </w:r>
      <w:r w:rsidR="00CE10A4" w:rsidRPr="002828F4">
        <w:rPr>
          <w:rFonts w:ascii="Times New Roman" w:eastAsia="Microsoft YaHei" w:hAnsi="Times New Roman" w:cs="Times New Roman"/>
          <w:color w:val="101C30"/>
          <w:sz w:val="24"/>
          <w:szCs w:val="21"/>
        </w:rPr>
        <w:t>-3</w:t>
      </w:r>
      <w:r w:rsidR="00B04115" w:rsidRPr="002828F4">
        <w:rPr>
          <w:rFonts w:ascii="Times New Roman" w:eastAsia="Microsoft YaHei" w:hAnsi="Times New Roman" w:cs="Times New Roman"/>
          <w:color w:val="101C30"/>
          <w:sz w:val="24"/>
          <w:szCs w:val="21"/>
        </w:rPr>
        <w:t xml:space="preserve"> EPA </w:t>
      </w:r>
      <w:r w:rsidR="00197B96" w:rsidRPr="002828F4">
        <w:rPr>
          <w:rFonts w:ascii="Times New Roman" w:eastAsia="Microsoft YaHei" w:hAnsi="Times New Roman" w:cs="Times New Roman"/>
          <w:color w:val="101C30"/>
          <w:sz w:val="24"/>
          <w:szCs w:val="21"/>
        </w:rPr>
        <w:t>or</w:t>
      </w:r>
      <w:r w:rsidR="00CE10A4" w:rsidRPr="002828F4">
        <w:rPr>
          <w:rFonts w:ascii="Times New Roman" w:eastAsia="Microsoft YaHei" w:hAnsi="Times New Roman" w:cs="Times New Roman"/>
          <w:color w:val="101C30"/>
          <w:sz w:val="24"/>
          <w:szCs w:val="21"/>
        </w:rPr>
        <w:t xml:space="preserve"> DHA</w:t>
      </w:r>
      <w:r w:rsidR="00052F4C" w:rsidRPr="002828F4">
        <w:rPr>
          <w:rFonts w:ascii="Times New Roman" w:eastAsia="Microsoft YaHei" w:hAnsi="Times New Roman" w:cs="Times New Roman"/>
          <w:color w:val="101C30"/>
          <w:sz w:val="24"/>
          <w:szCs w:val="21"/>
        </w:rPr>
        <w:t>.</w:t>
      </w:r>
      <w:r w:rsidR="00175DBC" w:rsidRPr="002828F4">
        <w:rPr>
          <w:rFonts w:ascii="Times New Roman" w:eastAsia="Microsoft YaHei" w:hAnsi="Times New Roman" w:cs="Times New Roman"/>
          <w:color w:val="FF0000"/>
          <w:sz w:val="24"/>
          <w:szCs w:val="21"/>
        </w:rPr>
        <w:t xml:space="preserve"> </w:t>
      </w:r>
      <w:r w:rsidR="002828F4" w:rsidRPr="002828F4">
        <w:rPr>
          <w:rFonts w:ascii="Times New Roman" w:hAnsi="Times New Roman" w:cs="Times New Roman"/>
          <w:kern w:val="0"/>
          <w:sz w:val="24"/>
          <w:szCs w:val="24"/>
        </w:rPr>
        <w:t xml:space="preserve">Dietrich </w:t>
      </w:r>
      <w:ins w:id="12" w:author="Xiaojun Ji" w:date="2024-03-01T09:22:00Z">
        <w:r w:rsidR="00DA2218" w:rsidRPr="0035532E">
          <w:rPr>
            <w:rFonts w:ascii="Microsoft YaHei UI" w:eastAsia="Microsoft YaHei UI" w:hAnsi="Microsoft YaHei UI" w:hint="eastAsia"/>
            <w:color w:val="000000"/>
            <w:sz w:val="18"/>
            <w:szCs w:val="21"/>
          </w:rPr>
          <w:t>and coworkers</w:t>
        </w:r>
        <w:r w:rsidR="00DA2218" w:rsidRPr="002828F4" w:rsidDel="00DA2218">
          <w:rPr>
            <w:rFonts w:ascii="Times New Roman" w:hAnsi="Times New Roman" w:cs="Times New Roman"/>
            <w:kern w:val="0"/>
            <w:sz w:val="24"/>
            <w:szCs w:val="24"/>
          </w:rPr>
          <w:t xml:space="preserve"> </w:t>
        </w:r>
      </w:ins>
      <w:del w:id="13" w:author="Xiaojun Ji" w:date="2024-03-01T09:22:00Z">
        <w:r w:rsidR="002828F4" w:rsidRPr="002828F4" w:rsidDel="00DA2218">
          <w:rPr>
            <w:rFonts w:ascii="Times New Roman" w:hAnsi="Times New Roman" w:cs="Times New Roman"/>
            <w:kern w:val="0"/>
            <w:sz w:val="24"/>
            <w:szCs w:val="24"/>
          </w:rPr>
          <w:delText xml:space="preserve">et al. </w:delText>
        </w:r>
      </w:del>
      <w:r w:rsidR="002828F4" w:rsidRPr="002828F4">
        <w:rPr>
          <w:rFonts w:ascii="Times New Roman" w:eastAsia="Microsoft YaHei" w:hAnsi="Times New Roman" w:cs="Times New Roman"/>
          <w:color w:val="0000FF"/>
          <w:sz w:val="24"/>
          <w:szCs w:val="21"/>
        </w:rPr>
        <w:t>[5]</w:t>
      </w:r>
      <w:r w:rsidR="002828F4" w:rsidRPr="002828F4">
        <w:rPr>
          <w:rFonts w:ascii="Times New Roman" w:eastAsia="Microsoft YaHei" w:hAnsi="Times New Roman" w:cs="Times New Roman"/>
          <w:color w:val="101C30"/>
          <w:sz w:val="24"/>
          <w:szCs w:val="21"/>
        </w:rPr>
        <w:t xml:space="preserve"> </w:t>
      </w:r>
      <w:r w:rsidR="002828F4" w:rsidRPr="002828F4">
        <w:rPr>
          <w:rFonts w:ascii="Times New Roman" w:eastAsia="Microsoft YaHei" w:hAnsi="Times New Roman" w:cs="Times New Roman" w:hint="eastAsia"/>
          <w:color w:val="101C30"/>
          <w:sz w:val="24"/>
          <w:szCs w:val="21"/>
        </w:rPr>
        <w:t>futher</w:t>
      </w:r>
      <w:r w:rsidR="002828F4" w:rsidRPr="002828F4">
        <w:rPr>
          <w:rFonts w:ascii="Times New Roman" w:eastAsia="Microsoft YaHei" w:hAnsi="Times New Roman" w:cs="Times New Roman"/>
          <w:color w:val="101C30"/>
          <w:sz w:val="24"/>
          <w:szCs w:val="21"/>
        </w:rPr>
        <w:t xml:space="preserve"> </w:t>
      </w:r>
      <w:r w:rsidR="002828F4" w:rsidRPr="002828F4">
        <w:rPr>
          <w:rFonts w:ascii="Times New Roman" w:eastAsia="Microsoft YaHei" w:hAnsi="Times New Roman" w:cs="Times New Roman" w:hint="eastAsia"/>
          <w:color w:val="101C30"/>
          <w:sz w:val="24"/>
          <w:szCs w:val="21"/>
        </w:rPr>
        <w:t>r</w:t>
      </w:r>
      <w:r w:rsidR="002828F4" w:rsidRPr="002828F4">
        <w:rPr>
          <w:rFonts w:ascii="Times New Roman" w:eastAsia="Microsoft YaHei" w:hAnsi="Times New Roman" w:cs="Times New Roman"/>
          <w:color w:val="101C30"/>
          <w:sz w:val="24"/>
          <w:szCs w:val="21"/>
        </w:rPr>
        <w:t>efactoring the architecture of a BGCs through improved expression and genetic stability</w:t>
      </w:r>
      <w:r w:rsidR="002828F4" w:rsidRPr="002828F4">
        <w:rPr>
          <w:rFonts w:ascii="Times New Roman" w:eastAsia="Microsoft YaHei" w:hAnsi="Times New Roman" w:cs="Times New Roman" w:hint="eastAsia"/>
          <w:color w:val="101C30"/>
          <w:sz w:val="24"/>
          <w:szCs w:val="21"/>
        </w:rPr>
        <w:t>,</w:t>
      </w:r>
      <w:r w:rsidR="002828F4" w:rsidRPr="002828F4">
        <w:rPr>
          <w:rFonts w:ascii="Times New Roman" w:eastAsia="Microsoft YaHei" w:hAnsi="Times New Roman" w:cs="Times New Roman"/>
          <w:color w:val="101C30"/>
          <w:sz w:val="24"/>
          <w:szCs w:val="21"/>
        </w:rPr>
        <w:t xml:space="preserve"> and thus enhanced the omega-3 DHA accumualtion in </w:t>
      </w:r>
      <w:r w:rsidR="002828F4" w:rsidRPr="00F324F1">
        <w:rPr>
          <w:rFonts w:ascii="Times New Roman" w:eastAsia="Microsoft YaHei" w:hAnsi="Times New Roman" w:cs="Times New Roman"/>
          <w:i/>
          <w:color w:val="101C30"/>
          <w:sz w:val="24"/>
          <w:szCs w:val="21"/>
        </w:rPr>
        <w:t>Y. lipolytica</w:t>
      </w:r>
      <w:r w:rsidR="002828F4" w:rsidRPr="002828F4">
        <w:rPr>
          <w:rFonts w:ascii="Times New Roman" w:eastAsia="Microsoft YaHei" w:hAnsi="Times New Roman" w:cs="Times New Roman"/>
          <w:color w:val="101C30"/>
          <w:sz w:val="24"/>
          <w:szCs w:val="21"/>
        </w:rPr>
        <w:t xml:space="preserve">. </w:t>
      </w:r>
      <w:r w:rsidR="00711AD8" w:rsidRPr="002828F4">
        <w:rPr>
          <w:rFonts w:ascii="Times New Roman" w:eastAsia="Microsoft YaHei" w:hAnsi="Times New Roman" w:cs="Times New Roman"/>
          <w:color w:val="101C30"/>
          <w:sz w:val="24"/>
          <w:szCs w:val="21"/>
        </w:rPr>
        <w:t xml:space="preserve">Similar manipulations have been demonstrated in the heterologous biosynthesis of omega-5 </w:t>
      </w:r>
      <w:r w:rsidR="00175796">
        <w:rPr>
          <w:rFonts w:ascii="Times New Roman" w:eastAsia="Microsoft YaHei" w:hAnsi="Times New Roman" w:cs="Times New Roman"/>
          <w:color w:val="101C30"/>
          <w:sz w:val="24"/>
          <w:szCs w:val="21"/>
        </w:rPr>
        <w:t>p</w:t>
      </w:r>
      <w:r w:rsidR="00175796" w:rsidRPr="00175796">
        <w:rPr>
          <w:rFonts w:ascii="Times New Roman" w:eastAsia="Microsoft YaHei" w:hAnsi="Times New Roman" w:cs="Times New Roman"/>
          <w:color w:val="101C30"/>
          <w:sz w:val="24"/>
          <w:szCs w:val="21"/>
        </w:rPr>
        <w:t>unicic acid</w:t>
      </w:r>
      <w:r w:rsidR="00711AD8" w:rsidRPr="002828F4">
        <w:rPr>
          <w:rFonts w:ascii="Times New Roman" w:eastAsia="Microsoft YaHei" w:hAnsi="Times New Roman" w:cs="Times New Roman"/>
          <w:color w:val="101C30"/>
          <w:sz w:val="24"/>
          <w:szCs w:val="21"/>
        </w:rPr>
        <w:t xml:space="preserve"> </w:t>
      </w:r>
      <w:r w:rsidR="00711AD8" w:rsidRPr="002828F4">
        <w:rPr>
          <w:rFonts w:ascii="Times New Roman" w:eastAsia="Microsoft YaHei" w:hAnsi="Times New Roman" w:cs="Times New Roman"/>
          <w:color w:val="0000FF"/>
          <w:sz w:val="24"/>
          <w:szCs w:val="21"/>
        </w:rPr>
        <w:t>[6]</w:t>
      </w:r>
      <w:r w:rsidR="00711AD8" w:rsidRPr="002828F4">
        <w:rPr>
          <w:rFonts w:ascii="Times New Roman" w:eastAsia="Microsoft YaHei" w:hAnsi="Times New Roman" w:cs="Times New Roman"/>
          <w:color w:val="101C30"/>
          <w:sz w:val="24"/>
          <w:szCs w:val="21"/>
        </w:rPr>
        <w:t xml:space="preserve"> and omega-7 </w:t>
      </w:r>
      <w:r w:rsidR="00175796">
        <w:rPr>
          <w:rFonts w:ascii="Times New Roman" w:eastAsia="Microsoft YaHei" w:hAnsi="Times New Roman" w:cs="Times New Roman"/>
          <w:color w:val="101C30"/>
          <w:sz w:val="24"/>
          <w:szCs w:val="21"/>
        </w:rPr>
        <w:t>p</w:t>
      </w:r>
      <w:r w:rsidR="00175796" w:rsidRPr="00175796">
        <w:rPr>
          <w:rFonts w:ascii="Times New Roman" w:eastAsia="Microsoft YaHei" w:hAnsi="Times New Roman" w:cs="Times New Roman"/>
          <w:color w:val="101C30"/>
          <w:sz w:val="24"/>
          <w:szCs w:val="21"/>
        </w:rPr>
        <w:t>almitoleic acid</w:t>
      </w:r>
      <w:r w:rsidR="00711AD8" w:rsidRPr="002828F4">
        <w:rPr>
          <w:rFonts w:ascii="Times New Roman" w:eastAsia="Microsoft YaHei" w:hAnsi="Times New Roman" w:cs="Times New Roman"/>
          <w:color w:val="101C30"/>
          <w:sz w:val="24"/>
          <w:szCs w:val="21"/>
        </w:rPr>
        <w:t xml:space="preserve"> </w:t>
      </w:r>
      <w:r w:rsidR="00711AD8" w:rsidRPr="002828F4">
        <w:rPr>
          <w:rFonts w:ascii="Times New Roman" w:eastAsia="Microsoft YaHei" w:hAnsi="Times New Roman" w:cs="Times New Roman"/>
          <w:color w:val="0000FF"/>
          <w:sz w:val="24"/>
          <w:szCs w:val="21"/>
        </w:rPr>
        <w:t>[7]</w:t>
      </w:r>
      <w:r w:rsidR="00711AD8" w:rsidRPr="002828F4">
        <w:rPr>
          <w:rFonts w:ascii="Times New Roman" w:eastAsia="Microsoft YaHei" w:hAnsi="Times New Roman" w:cs="Times New Roman"/>
          <w:color w:val="101C30"/>
          <w:sz w:val="24"/>
          <w:szCs w:val="21"/>
        </w:rPr>
        <w:t xml:space="preserve"> by oleaginous yeast; where the introduction of the native synthetic pathways from the original host (plants) into </w:t>
      </w:r>
      <w:r w:rsidR="00711AD8" w:rsidRPr="00175796">
        <w:rPr>
          <w:rFonts w:ascii="Times New Roman" w:eastAsia="Microsoft YaHei" w:hAnsi="Times New Roman" w:cs="Times New Roman"/>
          <w:i/>
          <w:color w:val="101C30"/>
          <w:sz w:val="24"/>
          <w:szCs w:val="21"/>
        </w:rPr>
        <w:t>Y. lipolytica</w:t>
      </w:r>
      <w:r w:rsidR="00711AD8" w:rsidRPr="002828F4">
        <w:rPr>
          <w:rFonts w:ascii="Times New Roman" w:eastAsia="Microsoft YaHei" w:hAnsi="Times New Roman" w:cs="Times New Roman"/>
          <w:color w:val="101C30"/>
          <w:sz w:val="24"/>
          <w:szCs w:val="21"/>
        </w:rPr>
        <w:t>, was sufficient to enable production</w:t>
      </w:r>
      <w:r w:rsidR="00D012A3" w:rsidRPr="002828F4">
        <w:rPr>
          <w:rFonts w:ascii="Times New Roman" w:eastAsia="Microsoft YaHei" w:hAnsi="Times New Roman" w:cs="Times New Roman" w:hint="eastAsia"/>
          <w:i/>
          <w:color w:val="101C30"/>
          <w:sz w:val="24"/>
          <w:szCs w:val="21"/>
        </w:rPr>
        <w:t>.</w:t>
      </w:r>
    </w:p>
    <w:p w14:paraId="7FFD06A2" w14:textId="65779759" w:rsidR="00831B78" w:rsidRPr="00621094" w:rsidRDefault="003D39BD" w:rsidP="00A57FD0">
      <w:pPr>
        <w:widowControl/>
        <w:spacing w:before="240" w:after="240"/>
        <w:jc w:val="left"/>
        <w:outlineLvl w:val="2"/>
        <w:rPr>
          <w:rFonts w:ascii="Times New Roman" w:eastAsia="Microsoft YaHei" w:hAnsi="Times New Roman" w:cs="Times New Roman"/>
          <w:bCs/>
          <w:i/>
          <w:iCs/>
          <w:color w:val="101C30"/>
          <w:sz w:val="24"/>
          <w:szCs w:val="21"/>
          <w:rPrChange w:id="14" w:author="Harada, Bryan (ELS-CMA)" w:date="2024-02-29T16:29:00Z">
            <w:rPr>
              <w:rFonts w:ascii="Times New Roman" w:eastAsia="Microsoft YaHei" w:hAnsi="Times New Roman" w:cs="Times New Roman"/>
              <w:b/>
              <w:color w:val="101C30"/>
              <w:sz w:val="24"/>
              <w:szCs w:val="21"/>
            </w:rPr>
          </w:rPrChange>
        </w:rPr>
      </w:pPr>
      <w:r w:rsidRPr="00621094">
        <w:rPr>
          <w:rFonts w:ascii="Times New Roman" w:eastAsia="Microsoft YaHei" w:hAnsi="Times New Roman" w:cs="Times New Roman"/>
          <w:bCs/>
          <w:i/>
          <w:iCs/>
          <w:color w:val="101C30"/>
          <w:sz w:val="24"/>
          <w:szCs w:val="21"/>
          <w:rPrChange w:id="15" w:author="Harada, Bryan (ELS-CMA)" w:date="2024-02-29T16:29:00Z">
            <w:rPr>
              <w:rFonts w:ascii="Times New Roman" w:eastAsia="Microsoft YaHei" w:hAnsi="Times New Roman" w:cs="Times New Roman"/>
              <w:b/>
              <w:color w:val="101C30"/>
              <w:sz w:val="24"/>
              <w:szCs w:val="21"/>
            </w:rPr>
          </w:rPrChange>
        </w:rPr>
        <w:t>Introducing</w:t>
      </w:r>
      <w:r w:rsidR="005040AC" w:rsidRPr="00621094">
        <w:rPr>
          <w:rFonts w:ascii="Times New Roman" w:eastAsia="Microsoft YaHei" w:hAnsi="Times New Roman" w:cs="Times New Roman"/>
          <w:bCs/>
          <w:i/>
          <w:iCs/>
          <w:color w:val="101C30"/>
          <w:sz w:val="24"/>
          <w:szCs w:val="21"/>
          <w:rPrChange w:id="16" w:author="Harada, Bryan (ELS-CMA)" w:date="2024-02-29T16:29:00Z">
            <w:rPr>
              <w:rFonts w:ascii="Times New Roman" w:eastAsia="Microsoft YaHei" w:hAnsi="Times New Roman" w:cs="Times New Roman"/>
              <w:b/>
              <w:color w:val="101C30"/>
              <w:sz w:val="24"/>
              <w:szCs w:val="21"/>
            </w:rPr>
          </w:rPrChange>
        </w:rPr>
        <w:t xml:space="preserve"> </w:t>
      </w:r>
      <w:r w:rsidR="00192ABB" w:rsidRPr="00621094">
        <w:rPr>
          <w:rFonts w:ascii="Times New Roman" w:eastAsia="Microsoft YaHei" w:hAnsi="Times New Roman" w:cs="Times New Roman"/>
          <w:bCs/>
          <w:i/>
          <w:iCs/>
          <w:color w:val="101C30"/>
          <w:sz w:val="24"/>
          <w:szCs w:val="21"/>
          <w:rPrChange w:id="17" w:author="Harada, Bryan (ELS-CMA)" w:date="2024-02-29T16:29:00Z">
            <w:rPr>
              <w:rFonts w:ascii="Times New Roman" w:eastAsia="Microsoft YaHei" w:hAnsi="Times New Roman" w:cs="Times New Roman"/>
              <w:b/>
              <w:color w:val="101C30"/>
              <w:sz w:val="24"/>
              <w:szCs w:val="21"/>
            </w:rPr>
          </w:rPrChange>
        </w:rPr>
        <w:t xml:space="preserve">non-natural metabolic </w:t>
      </w:r>
      <w:r w:rsidR="005040AC" w:rsidRPr="00621094">
        <w:rPr>
          <w:rFonts w:ascii="Times New Roman" w:eastAsia="Microsoft YaHei" w:hAnsi="Times New Roman" w:cs="Times New Roman"/>
          <w:bCs/>
          <w:i/>
          <w:iCs/>
          <w:color w:val="101C30"/>
          <w:sz w:val="24"/>
          <w:szCs w:val="21"/>
          <w:rPrChange w:id="18" w:author="Harada, Bryan (ELS-CMA)" w:date="2024-02-29T16:29:00Z">
            <w:rPr>
              <w:rFonts w:ascii="Times New Roman" w:eastAsia="Microsoft YaHei" w:hAnsi="Times New Roman" w:cs="Times New Roman"/>
              <w:b/>
              <w:color w:val="101C30"/>
              <w:sz w:val="24"/>
              <w:szCs w:val="21"/>
            </w:rPr>
          </w:rPrChange>
        </w:rPr>
        <w:t>pathway</w:t>
      </w:r>
    </w:p>
    <w:p w14:paraId="28F45E94" w14:textId="7D36B718" w:rsidR="00192ABB" w:rsidRPr="00DE5B08" w:rsidRDefault="0027547A" w:rsidP="00F324F1">
      <w:pPr>
        <w:ind w:firstLine="420"/>
        <w:rPr>
          <w:rFonts w:ascii="Times New Roman" w:eastAsia="Microsoft YaHei" w:hAnsi="Times New Roman" w:cs="Times New Roman"/>
          <w:color w:val="101C30"/>
          <w:sz w:val="24"/>
          <w:szCs w:val="21"/>
        </w:rPr>
      </w:pPr>
      <w:r w:rsidRPr="00DE5B08">
        <w:rPr>
          <w:rFonts w:ascii="Times New Roman" w:eastAsia="Microsoft YaHei" w:hAnsi="Times New Roman" w:cs="Times New Roman"/>
          <w:color w:val="101C30"/>
          <w:sz w:val="24"/>
          <w:szCs w:val="21"/>
        </w:rPr>
        <w:t xml:space="preserve">A non-natural pathway for the production of </w:t>
      </w:r>
      <w:r w:rsidR="00192ABB" w:rsidRPr="00DE5B08">
        <w:rPr>
          <w:rFonts w:ascii="Times New Roman" w:eastAsia="Microsoft YaHei" w:hAnsi="Times New Roman" w:cs="Times New Roman"/>
          <w:color w:val="101C30"/>
          <w:sz w:val="24"/>
          <w:szCs w:val="21"/>
        </w:rPr>
        <w:t>omega-9</w:t>
      </w:r>
      <w:r w:rsidR="00DF0196" w:rsidRPr="00DE5B08">
        <w:rPr>
          <w:rFonts w:ascii="Times New Roman" w:eastAsia="Microsoft YaHei" w:hAnsi="Times New Roman" w:cs="Times New Roman"/>
          <w:color w:val="101C30"/>
          <w:sz w:val="24"/>
          <w:szCs w:val="21"/>
        </w:rPr>
        <w:t xml:space="preserve"> n</w:t>
      </w:r>
      <w:r w:rsidR="00DF0196" w:rsidRPr="005A5B16">
        <w:rPr>
          <w:rFonts w:ascii="Times New Roman" w:eastAsia="Microsoft YaHei" w:hAnsi="Times New Roman" w:cs="Times New Roman"/>
          <w:color w:val="101C30"/>
          <w:sz w:val="24"/>
          <w:szCs w:val="21"/>
        </w:rPr>
        <w:t>ervonic acid (</w:t>
      </w:r>
      <w:r w:rsidR="00AB334E" w:rsidRPr="00DE5B08">
        <w:rPr>
          <w:rFonts w:ascii="Times New Roman" w:eastAsia="Microsoft YaHei" w:hAnsi="Times New Roman" w:cs="Times New Roman" w:hint="eastAsia"/>
          <w:color w:val="101C30"/>
          <w:sz w:val="24"/>
          <w:szCs w:val="21"/>
        </w:rPr>
        <w:t>NA</w:t>
      </w:r>
      <w:r w:rsidR="00DF0196" w:rsidRPr="00DE5B08">
        <w:rPr>
          <w:rFonts w:ascii="Times New Roman" w:eastAsia="Microsoft YaHei" w:hAnsi="Times New Roman" w:cs="Times New Roman"/>
          <w:color w:val="101C30"/>
          <w:sz w:val="24"/>
          <w:szCs w:val="21"/>
        </w:rPr>
        <w:t>) i</w:t>
      </w:r>
      <w:r w:rsidR="00AB334E" w:rsidRPr="00DE5B08">
        <w:rPr>
          <w:rFonts w:ascii="Times New Roman" w:eastAsia="Microsoft YaHei" w:hAnsi="Times New Roman" w:cs="Times New Roman"/>
          <w:color w:val="101C30"/>
          <w:sz w:val="24"/>
          <w:szCs w:val="21"/>
        </w:rPr>
        <w:t>n</w:t>
      </w:r>
      <w:r w:rsidR="00192ABB" w:rsidRPr="00DE5B08">
        <w:rPr>
          <w:rFonts w:ascii="Times New Roman" w:eastAsia="Microsoft YaHei" w:hAnsi="Times New Roman" w:cs="Times New Roman"/>
          <w:color w:val="101C30"/>
          <w:sz w:val="24"/>
          <w:szCs w:val="21"/>
        </w:rPr>
        <w:t xml:space="preserve"> </w:t>
      </w:r>
      <w:r w:rsidR="00192ABB" w:rsidRPr="007E34FE">
        <w:rPr>
          <w:rFonts w:ascii="Times New Roman" w:eastAsia="Microsoft YaHei" w:hAnsi="Times New Roman" w:cs="Times New Roman"/>
          <w:i/>
          <w:color w:val="101C30"/>
          <w:sz w:val="24"/>
          <w:szCs w:val="21"/>
        </w:rPr>
        <w:t xml:space="preserve">Y. lipolytica </w:t>
      </w:r>
      <w:r w:rsidRPr="00DE5B08">
        <w:rPr>
          <w:rFonts w:ascii="Times New Roman" w:eastAsia="Microsoft YaHei" w:hAnsi="Times New Roman" w:cs="Times New Roman"/>
          <w:color w:val="101C30"/>
          <w:sz w:val="24"/>
          <w:szCs w:val="21"/>
        </w:rPr>
        <w:t xml:space="preserve">was constructed. While this </w:t>
      </w:r>
      <w:r w:rsidR="007E34FE">
        <w:rPr>
          <w:rFonts w:ascii="Times New Roman" w:eastAsia="Microsoft YaHei" w:hAnsi="Times New Roman" w:cs="Times New Roman"/>
          <w:color w:val="101C30"/>
          <w:sz w:val="24"/>
          <w:szCs w:val="21"/>
        </w:rPr>
        <w:t xml:space="preserve">omega </w:t>
      </w:r>
      <w:r w:rsidRPr="00DE5B08">
        <w:rPr>
          <w:rFonts w:ascii="Times New Roman" w:eastAsia="Microsoft YaHei" w:hAnsi="Times New Roman" w:cs="Times New Roman"/>
          <w:color w:val="101C30"/>
          <w:sz w:val="24"/>
          <w:szCs w:val="21"/>
        </w:rPr>
        <w:t>fatty acid is naturally produced in plants, the simple overexpression of these genes in yeast failed to produce NA, because intrinsic differences between hosts</w:t>
      </w:r>
      <w:r w:rsidR="00192ABB" w:rsidRPr="00DE5B08">
        <w:rPr>
          <w:rFonts w:ascii="Times New Roman" w:eastAsia="Microsoft YaHei" w:hAnsi="Times New Roman" w:cs="Times New Roman" w:hint="eastAsia"/>
          <w:color w:val="101C30"/>
          <w:sz w:val="24"/>
          <w:szCs w:val="21"/>
        </w:rPr>
        <w:t>.</w:t>
      </w:r>
      <w:r w:rsidR="00192ABB" w:rsidRPr="00DE5B08">
        <w:rPr>
          <w:rFonts w:ascii="Times New Roman" w:eastAsia="Microsoft YaHei" w:hAnsi="Times New Roman" w:cs="Times New Roman"/>
          <w:color w:val="101C30"/>
          <w:sz w:val="24"/>
          <w:szCs w:val="21"/>
        </w:rPr>
        <w:t xml:space="preserve"> In general,</w:t>
      </w:r>
      <w:r w:rsidRPr="00DE5B08">
        <w:rPr>
          <w:rFonts w:ascii="Times New Roman" w:eastAsia="Microsoft YaHei" w:hAnsi="Times New Roman" w:cs="Times New Roman"/>
          <w:color w:val="101C30"/>
          <w:sz w:val="24"/>
          <w:szCs w:val="21"/>
        </w:rPr>
        <w:t xml:space="preserve"> in plants, </w:t>
      </w:r>
      <w:r w:rsidR="00492796">
        <w:rPr>
          <w:rFonts w:ascii="Times New Roman" w:eastAsia="Microsoft YaHei" w:hAnsi="Times New Roman" w:cs="Times New Roman"/>
          <w:color w:val="101C30"/>
          <w:sz w:val="24"/>
          <w:szCs w:val="21"/>
        </w:rPr>
        <w:t>β-ketoacyl-CoA syntha</w:t>
      </w:r>
      <w:r w:rsidR="00390199">
        <w:rPr>
          <w:rFonts w:ascii="Times New Roman" w:eastAsia="Microsoft YaHei" w:hAnsi="Times New Roman" w:cs="Times New Roman"/>
          <w:color w:val="101C30"/>
          <w:sz w:val="24"/>
          <w:szCs w:val="21"/>
        </w:rPr>
        <w:t xml:space="preserve">se </w:t>
      </w:r>
      <w:r w:rsidR="00DF0196" w:rsidRPr="00DE5B08">
        <w:rPr>
          <w:rFonts w:ascii="Times New Roman" w:eastAsia="Microsoft YaHei" w:hAnsi="Times New Roman" w:cs="Times New Roman" w:hint="eastAsia"/>
          <w:color w:val="101C30"/>
          <w:sz w:val="24"/>
          <w:szCs w:val="21"/>
        </w:rPr>
        <w:t>(</w:t>
      </w:r>
      <w:r w:rsidR="00DF0196" w:rsidRPr="00DE5B08">
        <w:rPr>
          <w:rFonts w:ascii="Times New Roman" w:eastAsia="Microsoft YaHei" w:hAnsi="Times New Roman" w:cs="Times New Roman"/>
          <w:color w:val="101C30"/>
          <w:sz w:val="24"/>
          <w:szCs w:val="21"/>
        </w:rPr>
        <w:t>KCS), which is the key enzyme governing the omega-9 fatty acid elongation,</w:t>
      </w:r>
      <w:r w:rsidRPr="00DE5B08">
        <w:rPr>
          <w:rFonts w:ascii="Times New Roman" w:eastAsia="Microsoft YaHei" w:hAnsi="Times New Roman" w:cs="Times New Roman"/>
          <w:color w:val="101C30"/>
          <w:sz w:val="24"/>
          <w:szCs w:val="21"/>
        </w:rPr>
        <w:t xml:space="preserve"> is located in plastids where only </w:t>
      </w:r>
      <w:r w:rsidR="00175796">
        <w:rPr>
          <w:rFonts w:ascii="Times New Roman" w:eastAsia="Microsoft YaHei" w:hAnsi="Times New Roman" w:cs="Times New Roman"/>
          <w:color w:val="101C30"/>
          <w:sz w:val="24"/>
          <w:szCs w:val="21"/>
        </w:rPr>
        <w:t>oleic acid (</w:t>
      </w:r>
      <w:r w:rsidRPr="00DE5B08">
        <w:rPr>
          <w:rFonts w:ascii="Times New Roman" w:eastAsia="Microsoft YaHei" w:hAnsi="Times New Roman" w:cs="Times New Roman"/>
          <w:color w:val="101C30"/>
          <w:sz w:val="24"/>
          <w:szCs w:val="21"/>
        </w:rPr>
        <w:t>C18:1</w:t>
      </w:r>
      <w:r w:rsidR="00175796">
        <w:rPr>
          <w:rFonts w:ascii="Times New Roman" w:eastAsia="Microsoft YaHei" w:hAnsi="Times New Roman" w:cs="Times New Roman"/>
          <w:color w:val="101C30"/>
          <w:sz w:val="24"/>
          <w:szCs w:val="21"/>
        </w:rPr>
        <w:t>)</w:t>
      </w:r>
      <w:r w:rsidRPr="00DE5B08">
        <w:rPr>
          <w:rFonts w:ascii="Times New Roman" w:eastAsia="Microsoft YaHei" w:hAnsi="Times New Roman" w:cs="Times New Roman"/>
          <w:color w:val="101C30"/>
          <w:sz w:val="24"/>
          <w:szCs w:val="21"/>
        </w:rPr>
        <w:t xml:space="preserve"> is used as substrate</w:t>
      </w:r>
      <w:r w:rsidR="00390199">
        <w:rPr>
          <w:rFonts w:ascii="Times New Roman" w:eastAsia="Microsoft YaHei" w:hAnsi="Times New Roman" w:cs="Times New Roman"/>
          <w:color w:val="101C30"/>
          <w:sz w:val="24"/>
          <w:szCs w:val="21"/>
        </w:rPr>
        <w:t xml:space="preserve">; </w:t>
      </w:r>
      <w:r w:rsidRPr="00DE5B08">
        <w:rPr>
          <w:rFonts w:ascii="Times New Roman" w:eastAsia="Microsoft YaHei" w:hAnsi="Times New Roman" w:cs="Times New Roman"/>
          <w:color w:val="101C30"/>
          <w:sz w:val="24"/>
          <w:szCs w:val="21"/>
        </w:rPr>
        <w:t xml:space="preserve">while during its heterologous production in yeast, it is </w:t>
      </w:r>
      <w:r w:rsidR="00192ABB" w:rsidRPr="00DE5B08">
        <w:rPr>
          <w:rFonts w:ascii="Times New Roman" w:eastAsia="Microsoft YaHei" w:hAnsi="Times New Roman" w:cs="Times New Roman"/>
          <w:color w:val="101C30"/>
          <w:sz w:val="24"/>
          <w:szCs w:val="21"/>
        </w:rPr>
        <w:t xml:space="preserve">located in the endoplasmic reticulum </w:t>
      </w:r>
      <w:r w:rsidRPr="00DE5B08">
        <w:rPr>
          <w:rFonts w:ascii="Times New Roman" w:eastAsia="Microsoft YaHei" w:hAnsi="Times New Roman" w:cs="Times New Roman"/>
          <w:color w:val="101C30"/>
          <w:sz w:val="24"/>
          <w:szCs w:val="21"/>
        </w:rPr>
        <w:t xml:space="preserve">and </w:t>
      </w:r>
      <w:r w:rsidR="00192ABB" w:rsidRPr="00DE5B08">
        <w:rPr>
          <w:rFonts w:ascii="Times New Roman" w:eastAsia="Microsoft YaHei" w:hAnsi="Times New Roman" w:cs="Times New Roman"/>
          <w:color w:val="101C30"/>
          <w:sz w:val="24"/>
          <w:szCs w:val="21"/>
        </w:rPr>
        <w:t xml:space="preserve">can use </w:t>
      </w:r>
      <w:r w:rsidR="005A5B16" w:rsidRPr="005A5B16">
        <w:rPr>
          <w:rFonts w:ascii="Times New Roman" w:eastAsia="Microsoft YaHei" w:hAnsi="Times New Roman" w:cs="Times New Roman"/>
          <w:color w:val="101C30"/>
          <w:sz w:val="24"/>
          <w:szCs w:val="21"/>
        </w:rPr>
        <w:t>stearic acid</w:t>
      </w:r>
      <w:r w:rsidR="005A5B16">
        <w:rPr>
          <w:rFonts w:ascii="Times New Roman" w:eastAsia="Microsoft YaHei" w:hAnsi="Times New Roman" w:cs="Times New Roman"/>
          <w:color w:val="101C30"/>
          <w:sz w:val="24"/>
          <w:szCs w:val="21"/>
        </w:rPr>
        <w:t xml:space="preserve"> (</w:t>
      </w:r>
      <w:r w:rsidR="00192ABB" w:rsidRPr="00DE5B08">
        <w:rPr>
          <w:rFonts w:ascii="Times New Roman" w:eastAsia="Microsoft YaHei" w:hAnsi="Times New Roman" w:cs="Times New Roman"/>
          <w:color w:val="101C30"/>
          <w:sz w:val="24"/>
          <w:szCs w:val="21"/>
        </w:rPr>
        <w:t>C18:0</w:t>
      </w:r>
      <w:r w:rsidR="005A5B16">
        <w:rPr>
          <w:rFonts w:ascii="Times New Roman" w:eastAsia="Microsoft YaHei" w:hAnsi="Times New Roman" w:cs="Times New Roman"/>
          <w:color w:val="101C30"/>
          <w:sz w:val="24"/>
          <w:szCs w:val="21"/>
        </w:rPr>
        <w:t>)</w:t>
      </w:r>
      <w:r w:rsidR="00192ABB" w:rsidRPr="00DE5B08">
        <w:rPr>
          <w:rFonts w:ascii="Times New Roman" w:eastAsia="Microsoft YaHei" w:hAnsi="Times New Roman" w:cs="Times New Roman"/>
          <w:color w:val="101C30"/>
          <w:sz w:val="24"/>
          <w:szCs w:val="21"/>
        </w:rPr>
        <w:t xml:space="preserve"> </w:t>
      </w:r>
      <w:r w:rsidR="00192ABB" w:rsidRPr="00DE5B08">
        <w:rPr>
          <w:rFonts w:ascii="Times New Roman" w:eastAsia="Microsoft YaHei" w:hAnsi="Times New Roman" w:cs="Times New Roman" w:hint="eastAsia"/>
          <w:color w:val="101C30"/>
          <w:sz w:val="24"/>
          <w:szCs w:val="21"/>
        </w:rPr>
        <w:t>and</w:t>
      </w:r>
      <w:r w:rsidR="00192ABB" w:rsidRPr="00DE5B08">
        <w:rPr>
          <w:rFonts w:ascii="Times New Roman" w:eastAsia="Microsoft YaHei" w:hAnsi="Times New Roman" w:cs="Times New Roman"/>
          <w:color w:val="101C30"/>
          <w:sz w:val="24"/>
          <w:szCs w:val="21"/>
        </w:rPr>
        <w:t xml:space="preserve"> C18:1 as substrate</w:t>
      </w:r>
      <w:r w:rsidR="00192ABB" w:rsidRPr="00DE5B08">
        <w:rPr>
          <w:rFonts w:ascii="Times New Roman" w:eastAsia="Microsoft YaHei" w:hAnsi="Times New Roman" w:cs="Times New Roman" w:hint="eastAsia"/>
          <w:color w:val="101C30"/>
          <w:sz w:val="24"/>
          <w:szCs w:val="21"/>
        </w:rPr>
        <w:t>s</w:t>
      </w:r>
      <w:r w:rsidR="00192ABB" w:rsidRPr="00DE5B08">
        <w:rPr>
          <w:rFonts w:ascii="Times New Roman" w:eastAsia="Microsoft YaHei" w:hAnsi="Times New Roman" w:cs="Times New Roman"/>
          <w:color w:val="101C30"/>
          <w:sz w:val="24"/>
          <w:szCs w:val="21"/>
        </w:rPr>
        <w:t>, elongating to generate</w:t>
      </w:r>
      <w:r w:rsidR="005A5B16">
        <w:rPr>
          <w:rFonts w:ascii="Times New Roman" w:eastAsia="Microsoft YaHei" w:hAnsi="Times New Roman" w:cs="Times New Roman"/>
          <w:color w:val="101C30"/>
          <w:sz w:val="24"/>
          <w:szCs w:val="21"/>
        </w:rPr>
        <w:t xml:space="preserve"> </w:t>
      </w:r>
      <w:r w:rsidR="005A5B16" w:rsidRPr="005A5B16">
        <w:rPr>
          <w:rFonts w:ascii="Times New Roman" w:eastAsia="Microsoft YaHei" w:hAnsi="Times New Roman" w:cs="Times New Roman" w:hint="eastAsia"/>
          <w:color w:val="101C30"/>
          <w:sz w:val="24"/>
          <w:szCs w:val="21"/>
        </w:rPr>
        <w:t>lignoceric acid</w:t>
      </w:r>
      <w:r w:rsidR="005A5B16" w:rsidRPr="005A5B16">
        <w:rPr>
          <w:rFonts w:ascii="Times New Roman" w:eastAsia="Microsoft YaHei" w:hAnsi="Times New Roman" w:cs="Times New Roman"/>
          <w:color w:val="101C30"/>
          <w:sz w:val="24"/>
          <w:szCs w:val="21"/>
        </w:rPr>
        <w:t xml:space="preserve"> (</w:t>
      </w:r>
      <w:r w:rsidR="00192ABB" w:rsidRPr="00DE5B08">
        <w:rPr>
          <w:rFonts w:ascii="Times New Roman" w:eastAsia="Microsoft YaHei" w:hAnsi="Times New Roman" w:cs="Times New Roman"/>
          <w:color w:val="101C30"/>
          <w:sz w:val="24"/>
          <w:szCs w:val="21"/>
        </w:rPr>
        <w:t>C24:0</w:t>
      </w:r>
      <w:r w:rsidR="005A5B16">
        <w:rPr>
          <w:rFonts w:ascii="Times New Roman" w:eastAsia="Microsoft YaHei" w:hAnsi="Times New Roman" w:cs="Times New Roman"/>
          <w:color w:val="101C30"/>
          <w:sz w:val="24"/>
          <w:szCs w:val="21"/>
        </w:rPr>
        <w:t>)</w:t>
      </w:r>
      <w:r w:rsidR="00192ABB" w:rsidRPr="00DE5B08">
        <w:rPr>
          <w:rFonts w:ascii="Times New Roman" w:eastAsia="Microsoft YaHei" w:hAnsi="Times New Roman" w:cs="Times New Roman"/>
          <w:color w:val="101C30"/>
          <w:sz w:val="24"/>
          <w:szCs w:val="21"/>
        </w:rPr>
        <w:t xml:space="preserve"> and </w:t>
      </w:r>
      <w:r w:rsidR="00AB334E" w:rsidRPr="00DE5B08">
        <w:rPr>
          <w:rFonts w:ascii="Times New Roman" w:eastAsia="Microsoft YaHei" w:hAnsi="Times New Roman" w:cs="Times New Roman" w:hint="eastAsia"/>
          <w:color w:val="101C30"/>
          <w:sz w:val="24"/>
          <w:szCs w:val="21"/>
        </w:rPr>
        <w:t>NA</w:t>
      </w:r>
      <w:r w:rsidR="00AB334E" w:rsidRPr="00DE5B08">
        <w:rPr>
          <w:rFonts w:ascii="Times New Roman" w:eastAsia="Microsoft YaHei" w:hAnsi="Times New Roman" w:cs="Times New Roman"/>
          <w:color w:val="101C30"/>
          <w:sz w:val="24"/>
          <w:szCs w:val="21"/>
        </w:rPr>
        <w:t xml:space="preserve"> </w:t>
      </w:r>
      <w:r w:rsidR="00192ABB" w:rsidRPr="00DE5B08">
        <w:rPr>
          <w:rFonts w:ascii="Times New Roman" w:eastAsia="Microsoft YaHei" w:hAnsi="Times New Roman" w:cs="Times New Roman"/>
          <w:color w:val="101C30"/>
          <w:sz w:val="24"/>
          <w:szCs w:val="21"/>
        </w:rPr>
        <w:t xml:space="preserve">respectively. Based on this, the authors designed and constructed a non-natural omega-9 </w:t>
      </w:r>
      <w:r w:rsidR="00AB334E" w:rsidRPr="00DE5B08">
        <w:rPr>
          <w:rFonts w:ascii="Times New Roman" w:eastAsia="Microsoft YaHei" w:hAnsi="Times New Roman" w:cs="Times New Roman" w:hint="eastAsia"/>
          <w:color w:val="101C30"/>
          <w:sz w:val="24"/>
          <w:szCs w:val="21"/>
        </w:rPr>
        <w:t>NA</w:t>
      </w:r>
      <w:r w:rsidR="00192ABB" w:rsidRPr="00DE5B08">
        <w:rPr>
          <w:rFonts w:ascii="Times New Roman" w:eastAsia="Microsoft YaHei" w:hAnsi="Times New Roman" w:cs="Times New Roman"/>
          <w:color w:val="101C30"/>
          <w:sz w:val="24"/>
          <w:szCs w:val="21"/>
        </w:rPr>
        <w:t xml:space="preserve"> synthesis pathway using C18:0, which is abundant in the yeast cytoplasm. In the final step of the non-natural pathway,</w:t>
      </w:r>
      <w:r w:rsidRPr="00DE5B08">
        <w:rPr>
          <w:rFonts w:ascii="Times New Roman" w:eastAsia="Microsoft YaHei" w:hAnsi="Times New Roman" w:cs="Times New Roman"/>
          <w:color w:val="101C30"/>
          <w:sz w:val="24"/>
          <w:szCs w:val="21"/>
        </w:rPr>
        <w:t xml:space="preserve"> the</w:t>
      </w:r>
      <w:r w:rsidR="00192ABB" w:rsidRPr="00DE5B08">
        <w:rPr>
          <w:rFonts w:ascii="Times New Roman" w:eastAsia="Microsoft YaHei" w:hAnsi="Times New Roman" w:cs="Times New Roman"/>
          <w:color w:val="101C30"/>
          <w:sz w:val="24"/>
          <w:szCs w:val="21"/>
        </w:rPr>
        <w:t xml:space="preserve"> C24:0 elongated from C18:0 was efficiently converted to </w:t>
      </w:r>
      <w:r w:rsidR="00AB334E" w:rsidRPr="00DE5B08">
        <w:rPr>
          <w:rFonts w:ascii="Times New Roman" w:eastAsia="Microsoft YaHei" w:hAnsi="Times New Roman" w:cs="Times New Roman" w:hint="eastAsia"/>
          <w:color w:val="101C30"/>
          <w:sz w:val="24"/>
          <w:szCs w:val="21"/>
        </w:rPr>
        <w:t>NA</w:t>
      </w:r>
      <w:r w:rsidR="00192ABB" w:rsidRPr="00DE5B08">
        <w:rPr>
          <w:rFonts w:ascii="Times New Roman" w:eastAsia="Microsoft YaHei" w:hAnsi="Times New Roman" w:cs="Times New Roman"/>
          <w:color w:val="101C30"/>
          <w:sz w:val="24"/>
          <w:szCs w:val="21"/>
        </w:rPr>
        <w:t xml:space="preserve"> with the help of </w:t>
      </w:r>
      <w:r w:rsidRPr="00DE5B08">
        <w:rPr>
          <w:rFonts w:ascii="Times New Roman" w:eastAsia="Microsoft YaHei" w:hAnsi="Times New Roman" w:cs="Times New Roman"/>
          <w:color w:val="101C30"/>
          <w:sz w:val="24"/>
          <w:szCs w:val="21"/>
        </w:rPr>
        <w:t xml:space="preserve">a </w:t>
      </w:r>
      <w:r w:rsidR="00192ABB" w:rsidRPr="00DE5B08">
        <w:rPr>
          <w:rFonts w:ascii="Times New Roman" w:eastAsia="Microsoft YaHei" w:hAnsi="Times New Roman" w:cs="Times New Roman"/>
          <w:i/>
          <w:color w:val="101C30"/>
          <w:sz w:val="24"/>
          <w:szCs w:val="21"/>
        </w:rPr>
        <w:t>M</w:t>
      </w:r>
      <w:r w:rsidR="00533258" w:rsidRPr="00DE5B08">
        <w:rPr>
          <w:rFonts w:ascii="Times New Roman" w:eastAsia="Microsoft YaHei" w:hAnsi="Times New Roman" w:cs="Times New Roman"/>
          <w:i/>
          <w:color w:val="101C30"/>
          <w:sz w:val="24"/>
          <w:szCs w:val="21"/>
        </w:rPr>
        <w:t xml:space="preserve">. </w:t>
      </w:r>
      <w:r w:rsidR="00192ABB" w:rsidRPr="00DE5B08">
        <w:rPr>
          <w:rFonts w:ascii="Times New Roman" w:eastAsia="Microsoft YaHei" w:hAnsi="Times New Roman" w:cs="Times New Roman"/>
          <w:i/>
          <w:color w:val="101C30"/>
          <w:sz w:val="24"/>
          <w:szCs w:val="21"/>
        </w:rPr>
        <w:t>alpina</w:t>
      </w:r>
      <w:r w:rsidR="00192ABB" w:rsidRPr="00DE5B08">
        <w:rPr>
          <w:rFonts w:ascii="Times New Roman" w:eastAsia="Microsoft YaHei" w:hAnsi="Times New Roman" w:cs="Times New Roman"/>
          <w:color w:val="101C30"/>
          <w:sz w:val="24"/>
          <w:szCs w:val="21"/>
        </w:rPr>
        <w:t>-derived Maω9 desaturase. Finally</w:t>
      </w:r>
      <w:r w:rsidR="00192ABB" w:rsidRPr="00DE5B08">
        <w:rPr>
          <w:rFonts w:ascii="Times New Roman" w:eastAsia="Microsoft YaHei" w:hAnsi="Times New Roman" w:cs="Times New Roman" w:hint="eastAsia"/>
          <w:color w:val="101C30"/>
          <w:sz w:val="24"/>
          <w:szCs w:val="21"/>
        </w:rPr>
        <w:t>,</w:t>
      </w:r>
      <w:r w:rsidR="00192ABB" w:rsidRPr="00DE5B08">
        <w:rPr>
          <w:rFonts w:ascii="Times New Roman" w:eastAsia="Microsoft YaHei" w:hAnsi="Times New Roman" w:cs="Times New Roman"/>
          <w:color w:val="101C30"/>
          <w:sz w:val="24"/>
          <w:szCs w:val="21"/>
        </w:rPr>
        <w:t xml:space="preserve"> through</w:t>
      </w:r>
      <w:r w:rsidRPr="00DE5B08">
        <w:rPr>
          <w:rFonts w:ascii="Times New Roman" w:eastAsia="Microsoft YaHei" w:hAnsi="Times New Roman" w:cs="Times New Roman"/>
          <w:color w:val="101C30"/>
          <w:sz w:val="24"/>
          <w:szCs w:val="21"/>
        </w:rPr>
        <w:t xml:space="preserve"> the</w:t>
      </w:r>
      <w:r w:rsidR="00192ABB" w:rsidRPr="00DE5B08">
        <w:rPr>
          <w:rFonts w:ascii="Times New Roman" w:eastAsia="Microsoft YaHei" w:hAnsi="Times New Roman" w:cs="Times New Roman"/>
          <w:color w:val="101C30"/>
          <w:sz w:val="24"/>
          <w:szCs w:val="21"/>
        </w:rPr>
        <w:t xml:space="preserve"> strengthening of </w:t>
      </w:r>
      <w:r w:rsidRPr="00DE5B08">
        <w:rPr>
          <w:rFonts w:ascii="Times New Roman" w:eastAsia="Microsoft YaHei" w:hAnsi="Times New Roman" w:cs="Times New Roman"/>
          <w:color w:val="101C30"/>
          <w:sz w:val="24"/>
          <w:szCs w:val="21"/>
        </w:rPr>
        <w:t xml:space="preserve">the </w:t>
      </w:r>
      <w:r w:rsidR="00192ABB" w:rsidRPr="00DE5B08">
        <w:rPr>
          <w:rFonts w:ascii="Times New Roman" w:eastAsia="Microsoft YaHei" w:hAnsi="Times New Roman" w:cs="Times New Roman"/>
          <w:color w:val="101C30"/>
          <w:sz w:val="24"/>
          <w:szCs w:val="21"/>
        </w:rPr>
        <w:t xml:space="preserve">lipid synthesis pathway, the </w:t>
      </w:r>
      <w:r w:rsidR="00390199">
        <w:rPr>
          <w:rFonts w:ascii="Times New Roman" w:eastAsia="Microsoft YaHei" w:hAnsi="Times New Roman" w:cs="Times New Roman"/>
          <w:color w:val="101C30"/>
          <w:sz w:val="24"/>
          <w:szCs w:val="21"/>
        </w:rPr>
        <w:t xml:space="preserve">omega-9 </w:t>
      </w:r>
      <w:r w:rsidR="00AB334E" w:rsidRPr="00DE5B08">
        <w:rPr>
          <w:rFonts w:ascii="Times New Roman" w:eastAsia="Microsoft YaHei" w:hAnsi="Times New Roman" w:cs="Times New Roman" w:hint="eastAsia"/>
          <w:color w:val="101C30"/>
          <w:sz w:val="24"/>
          <w:szCs w:val="21"/>
        </w:rPr>
        <w:t>NA</w:t>
      </w:r>
      <w:r w:rsidR="00AB334E" w:rsidRPr="00DE5B08">
        <w:rPr>
          <w:rFonts w:ascii="Times New Roman" w:eastAsia="Microsoft YaHei" w:hAnsi="Times New Roman" w:cs="Times New Roman"/>
          <w:color w:val="101C30"/>
          <w:sz w:val="24"/>
          <w:szCs w:val="21"/>
        </w:rPr>
        <w:t xml:space="preserve"> </w:t>
      </w:r>
      <w:r w:rsidR="00192ABB" w:rsidRPr="00DE5B08">
        <w:rPr>
          <w:rFonts w:ascii="Times New Roman" w:eastAsia="Microsoft YaHei" w:hAnsi="Times New Roman" w:cs="Times New Roman"/>
          <w:color w:val="101C30"/>
          <w:sz w:val="24"/>
          <w:szCs w:val="21"/>
        </w:rPr>
        <w:t xml:space="preserve">content reached 23.4%, indicating that this method had the potential to substitute the </w:t>
      </w:r>
      <w:r w:rsidRPr="00DE5B08">
        <w:rPr>
          <w:rFonts w:ascii="Times New Roman" w:eastAsia="Microsoft YaHei" w:hAnsi="Times New Roman" w:cs="Times New Roman"/>
          <w:color w:val="101C30"/>
          <w:sz w:val="24"/>
          <w:szCs w:val="21"/>
        </w:rPr>
        <w:t xml:space="preserve">plant </w:t>
      </w:r>
      <w:r w:rsidR="00192ABB" w:rsidRPr="00DE5B08">
        <w:rPr>
          <w:rFonts w:ascii="Times New Roman" w:eastAsia="Microsoft YaHei" w:hAnsi="Times New Roman" w:cs="Times New Roman"/>
          <w:color w:val="101C30"/>
          <w:sz w:val="24"/>
          <w:szCs w:val="21"/>
        </w:rPr>
        <w:t>extract</w:t>
      </w:r>
      <w:r w:rsidRPr="00DE5B08">
        <w:rPr>
          <w:rFonts w:ascii="Times New Roman" w:eastAsia="Microsoft YaHei" w:hAnsi="Times New Roman" w:cs="Times New Roman"/>
          <w:color w:val="101C30"/>
          <w:sz w:val="24"/>
          <w:szCs w:val="21"/>
        </w:rPr>
        <w:t>ion based</w:t>
      </w:r>
      <w:r w:rsidR="00192ABB" w:rsidRPr="00DE5B08">
        <w:rPr>
          <w:rFonts w:ascii="Times New Roman" w:eastAsia="Microsoft YaHei" w:hAnsi="Times New Roman" w:cs="Times New Roman"/>
          <w:color w:val="101C30"/>
          <w:sz w:val="24"/>
          <w:szCs w:val="21"/>
        </w:rPr>
        <w:t xml:space="preserve"> method</w:t>
      </w:r>
      <w:r w:rsidRPr="00DE5B08">
        <w:rPr>
          <w:rFonts w:ascii="Times New Roman" w:eastAsia="Microsoft YaHei" w:hAnsi="Times New Roman" w:cs="Times New Roman"/>
          <w:color w:val="101C30"/>
          <w:sz w:val="24"/>
          <w:szCs w:val="21"/>
        </w:rPr>
        <w:t>s</w:t>
      </w:r>
      <w:r w:rsidR="00445F78" w:rsidRPr="00DE5B08">
        <w:rPr>
          <w:rFonts w:ascii="Times New Roman" w:eastAsia="Microsoft YaHei" w:hAnsi="Times New Roman" w:cs="Times New Roman"/>
          <w:color w:val="101C30"/>
          <w:sz w:val="24"/>
          <w:szCs w:val="21"/>
        </w:rPr>
        <w:t xml:space="preserve"> </w:t>
      </w:r>
      <w:r w:rsidR="00445F78" w:rsidRPr="00DE5B08">
        <w:rPr>
          <w:rFonts w:ascii="Times New Roman" w:eastAsia="Microsoft YaHei" w:hAnsi="Times New Roman" w:cs="Times New Roman"/>
          <w:color w:val="0000FF"/>
          <w:sz w:val="24"/>
          <w:szCs w:val="21"/>
        </w:rPr>
        <w:t>[8]</w:t>
      </w:r>
      <w:r w:rsidR="00192ABB" w:rsidRPr="00DE5B08">
        <w:rPr>
          <w:rFonts w:ascii="Times New Roman" w:eastAsia="Microsoft YaHei" w:hAnsi="Times New Roman" w:cs="Times New Roman"/>
          <w:color w:val="101C30"/>
          <w:sz w:val="24"/>
          <w:szCs w:val="21"/>
        </w:rPr>
        <w:t>.</w:t>
      </w:r>
    </w:p>
    <w:p w14:paraId="41DD12A1" w14:textId="437B3410" w:rsidR="00E14693" w:rsidRPr="004A6B26" w:rsidRDefault="00B97F10" w:rsidP="00B97F10">
      <w:pPr>
        <w:widowControl/>
        <w:spacing w:before="240" w:after="240"/>
        <w:jc w:val="left"/>
        <w:outlineLvl w:val="1"/>
        <w:rPr>
          <w:rFonts w:ascii="Times New Roman" w:hAnsi="Times New Roman" w:cs="Times New Roman"/>
          <w:b/>
          <w:sz w:val="24"/>
          <w:szCs w:val="24"/>
        </w:rPr>
      </w:pPr>
      <w:r w:rsidRPr="004A6B26">
        <w:rPr>
          <w:rFonts w:ascii="Times New Roman" w:hAnsi="Times New Roman" w:cs="Times New Roman"/>
          <w:b/>
          <w:sz w:val="24"/>
          <w:szCs w:val="24"/>
        </w:rPr>
        <w:t>Boost</w:t>
      </w:r>
      <w:r w:rsidR="00E14693" w:rsidRPr="004A6B26">
        <w:rPr>
          <w:rFonts w:ascii="Times New Roman" w:hAnsi="Times New Roman" w:cs="Times New Roman"/>
          <w:b/>
          <w:sz w:val="24"/>
          <w:szCs w:val="24"/>
        </w:rPr>
        <w:t>ing lipid accumulation</w:t>
      </w:r>
    </w:p>
    <w:p w14:paraId="59209389" w14:textId="5DBE8238" w:rsidR="00841354" w:rsidRPr="004A6B26" w:rsidRDefault="00B93BA0" w:rsidP="003C51D0">
      <w:pPr>
        <w:ind w:firstLine="420"/>
        <w:rPr>
          <w:rFonts w:ascii="Times New Roman" w:eastAsia="Microsoft YaHei" w:hAnsi="Times New Roman" w:cs="Times New Roman"/>
          <w:color w:val="101C30"/>
          <w:sz w:val="24"/>
          <w:szCs w:val="21"/>
        </w:rPr>
      </w:pPr>
      <w:r w:rsidRPr="004A6B26">
        <w:rPr>
          <w:rFonts w:ascii="Times New Roman" w:eastAsia="Microsoft YaHei" w:hAnsi="Times New Roman" w:cs="Times New Roman" w:hint="eastAsia"/>
          <w:color w:val="101C30"/>
          <w:sz w:val="24"/>
          <w:szCs w:val="21"/>
        </w:rPr>
        <w:t xml:space="preserve">Generally, omega fatty acids </w:t>
      </w:r>
      <w:r w:rsidR="003C51D0" w:rsidRPr="004A6B26">
        <w:rPr>
          <w:rFonts w:ascii="Times New Roman" w:eastAsia="Microsoft YaHei" w:hAnsi="Times New Roman" w:cs="Times New Roman"/>
          <w:color w:val="101C30"/>
          <w:sz w:val="24"/>
          <w:szCs w:val="21"/>
        </w:rPr>
        <w:t>are</w:t>
      </w:r>
      <w:r w:rsidR="0027547A">
        <w:rPr>
          <w:rFonts w:ascii="Times New Roman" w:eastAsia="Microsoft YaHei" w:hAnsi="Times New Roman" w:cs="Times New Roman"/>
          <w:color w:val="101C30"/>
          <w:sz w:val="24"/>
          <w:szCs w:val="21"/>
        </w:rPr>
        <w:t xml:space="preserve"> incorporat</w:t>
      </w:r>
      <w:r w:rsidR="0027547A" w:rsidRPr="00B45A9B">
        <w:rPr>
          <w:rFonts w:ascii="Times New Roman" w:eastAsia="Microsoft YaHei" w:hAnsi="Times New Roman" w:cs="Times New Roman"/>
          <w:color w:val="101C30"/>
          <w:sz w:val="24"/>
          <w:szCs w:val="21"/>
        </w:rPr>
        <w:t>ed into</w:t>
      </w:r>
      <w:r w:rsidR="00B45A9B" w:rsidRPr="00B45A9B">
        <w:rPr>
          <w:rFonts w:ascii="Times New Roman" w:eastAsia="Microsoft YaHei" w:hAnsi="Times New Roman" w:cs="Times New Roman"/>
          <w:color w:val="101C30"/>
          <w:sz w:val="24"/>
          <w:szCs w:val="21"/>
        </w:rPr>
        <w:t xml:space="preserve"> triacylglycerols (</w:t>
      </w:r>
      <w:r w:rsidR="00B45A9B" w:rsidRPr="00B45A9B">
        <w:rPr>
          <w:rFonts w:ascii="Times New Roman" w:eastAsia="Microsoft YaHei" w:hAnsi="Times New Roman" w:cs="Times New Roman"/>
          <w:color w:val="101C30"/>
          <w:sz w:val="24"/>
        </w:rPr>
        <w:t>TA</w:t>
      </w:r>
      <w:r w:rsidR="00B45A9B" w:rsidRPr="00B45A9B">
        <w:rPr>
          <w:rFonts w:ascii="Times New Roman" w:eastAsia="Microsoft YaHei" w:hAnsi="Times New Roman" w:cs="Times New Roman"/>
          <w:color w:val="101C30"/>
          <w:sz w:val="24"/>
          <w:szCs w:val="21"/>
        </w:rPr>
        <w:t>Gs)</w:t>
      </w:r>
      <w:r w:rsidR="003C51D0" w:rsidRPr="004A6B26">
        <w:rPr>
          <w:rFonts w:ascii="Times New Roman" w:eastAsia="Microsoft YaHei" w:hAnsi="Times New Roman" w:cs="Times New Roman" w:hint="eastAsia"/>
          <w:color w:val="101C30"/>
          <w:sz w:val="24"/>
          <w:szCs w:val="21"/>
        </w:rPr>
        <w:t>, which</w:t>
      </w:r>
      <w:r w:rsidR="0027547A">
        <w:rPr>
          <w:rFonts w:ascii="Times New Roman" w:eastAsia="Microsoft YaHei" w:hAnsi="Times New Roman" w:cs="Times New Roman"/>
          <w:color w:val="101C30"/>
          <w:sz w:val="24"/>
          <w:szCs w:val="21"/>
        </w:rPr>
        <w:t xml:space="preserve"> are the main type of</w:t>
      </w:r>
      <w:r w:rsidR="003C51D0" w:rsidRPr="004A6B26">
        <w:rPr>
          <w:rFonts w:ascii="Times New Roman" w:eastAsia="Microsoft YaHei" w:hAnsi="Times New Roman" w:cs="Times New Roman" w:hint="eastAsia"/>
          <w:color w:val="101C30"/>
          <w:sz w:val="24"/>
          <w:szCs w:val="21"/>
        </w:rPr>
        <w:t xml:space="preserve"> stor</w:t>
      </w:r>
      <w:r w:rsidR="0027547A">
        <w:rPr>
          <w:rFonts w:ascii="Times New Roman" w:eastAsia="Microsoft YaHei" w:hAnsi="Times New Roman" w:cs="Times New Roman"/>
          <w:color w:val="101C30"/>
          <w:sz w:val="24"/>
          <w:szCs w:val="21"/>
        </w:rPr>
        <w:t>age lipids</w:t>
      </w:r>
      <w:r w:rsidRPr="004A6B26">
        <w:rPr>
          <w:rFonts w:ascii="Times New Roman" w:eastAsia="Microsoft YaHei" w:hAnsi="Times New Roman" w:cs="Times New Roman" w:hint="eastAsia"/>
          <w:color w:val="101C30"/>
          <w:sz w:val="24"/>
          <w:szCs w:val="21"/>
        </w:rPr>
        <w:t xml:space="preserve"> in microorganisms</w:t>
      </w:r>
      <w:r w:rsidR="0027547A">
        <w:rPr>
          <w:rFonts w:ascii="Times New Roman" w:eastAsia="Microsoft YaHei" w:hAnsi="Times New Roman" w:cs="Times New Roman"/>
          <w:color w:val="101C30"/>
          <w:sz w:val="24"/>
          <w:szCs w:val="21"/>
        </w:rPr>
        <w:t>.</w:t>
      </w:r>
      <w:r w:rsidRPr="004A6B26">
        <w:rPr>
          <w:rFonts w:ascii="Times New Roman" w:eastAsia="Microsoft YaHei" w:hAnsi="Times New Roman" w:cs="Times New Roman" w:hint="eastAsia"/>
          <w:color w:val="101C30"/>
          <w:sz w:val="24"/>
          <w:szCs w:val="21"/>
        </w:rPr>
        <w:t xml:space="preserve"> </w:t>
      </w:r>
      <w:r w:rsidR="0027547A">
        <w:rPr>
          <w:rFonts w:ascii="Times New Roman" w:eastAsia="Microsoft YaHei" w:hAnsi="Times New Roman" w:cs="Times New Roman"/>
          <w:color w:val="101C30"/>
          <w:sz w:val="24"/>
          <w:szCs w:val="21"/>
        </w:rPr>
        <w:t>T</w:t>
      </w:r>
      <w:r w:rsidRPr="004A6B26">
        <w:rPr>
          <w:rFonts w:ascii="Times New Roman" w:eastAsia="Microsoft YaHei" w:hAnsi="Times New Roman" w:cs="Times New Roman" w:hint="eastAsia"/>
          <w:color w:val="101C30"/>
          <w:sz w:val="24"/>
          <w:szCs w:val="21"/>
        </w:rPr>
        <w:t>herefore</w:t>
      </w:r>
      <w:r w:rsidRPr="004A6B26">
        <w:rPr>
          <w:rFonts w:ascii="Times New Roman" w:eastAsia="Microsoft YaHei" w:hAnsi="Times New Roman" w:cs="Times New Roman"/>
          <w:color w:val="101C30"/>
          <w:sz w:val="24"/>
          <w:szCs w:val="21"/>
        </w:rPr>
        <w:t>,</w:t>
      </w:r>
      <w:r w:rsidRPr="004A6B26">
        <w:rPr>
          <w:rFonts w:ascii="Times New Roman" w:eastAsia="Microsoft YaHei" w:hAnsi="Times New Roman" w:cs="Times New Roman" w:hint="eastAsia"/>
          <w:color w:val="101C30"/>
          <w:sz w:val="24"/>
          <w:szCs w:val="21"/>
        </w:rPr>
        <w:t xml:space="preserve"> in order to improve the production of om</w:t>
      </w:r>
      <w:r w:rsidR="003C51D0" w:rsidRPr="004A6B26">
        <w:rPr>
          <w:rFonts w:ascii="Times New Roman" w:eastAsia="Microsoft YaHei" w:hAnsi="Times New Roman" w:cs="Times New Roman" w:hint="eastAsia"/>
          <w:color w:val="101C30"/>
          <w:sz w:val="24"/>
          <w:szCs w:val="21"/>
        </w:rPr>
        <w:t xml:space="preserve">ega fatty acids, boosting lipid </w:t>
      </w:r>
      <w:r w:rsidR="003C51D0" w:rsidRPr="004A6B26">
        <w:rPr>
          <w:rFonts w:ascii="Times New Roman" w:eastAsia="Microsoft YaHei" w:hAnsi="Times New Roman" w:cs="Times New Roman"/>
          <w:color w:val="101C30"/>
          <w:sz w:val="24"/>
          <w:szCs w:val="21"/>
        </w:rPr>
        <w:t>accumulation</w:t>
      </w:r>
      <w:r w:rsidRPr="004A6B26">
        <w:rPr>
          <w:rFonts w:ascii="Times New Roman" w:eastAsia="Microsoft YaHei" w:hAnsi="Times New Roman" w:cs="Times New Roman" w:hint="eastAsia"/>
          <w:color w:val="101C30"/>
          <w:sz w:val="24"/>
          <w:szCs w:val="21"/>
        </w:rPr>
        <w:t xml:space="preserve"> </w:t>
      </w:r>
      <w:r w:rsidR="0027547A">
        <w:rPr>
          <w:rFonts w:ascii="Times New Roman" w:eastAsia="Microsoft YaHei" w:hAnsi="Times New Roman" w:cs="Times New Roman"/>
          <w:color w:val="101C30"/>
          <w:sz w:val="24"/>
          <w:szCs w:val="21"/>
        </w:rPr>
        <w:t>is a widely used strategy, which can be achieved by rational or e</w:t>
      </w:r>
      <w:r w:rsidR="00B45A9B">
        <w:rPr>
          <w:rFonts w:ascii="Times New Roman" w:eastAsia="Microsoft YaHei" w:hAnsi="Times New Roman" w:cs="Times New Roman"/>
          <w:color w:val="101C30"/>
          <w:sz w:val="24"/>
          <w:szCs w:val="21"/>
        </w:rPr>
        <w:t>volutionary approaches.</w:t>
      </w:r>
    </w:p>
    <w:p w14:paraId="51C8E1EF" w14:textId="77777777" w:rsidR="00237FCD" w:rsidRPr="00621094" w:rsidRDefault="00237FCD" w:rsidP="00237FCD">
      <w:pPr>
        <w:widowControl/>
        <w:spacing w:before="240" w:after="240"/>
        <w:jc w:val="left"/>
        <w:outlineLvl w:val="2"/>
        <w:rPr>
          <w:rFonts w:ascii="Times New Roman" w:eastAsia="Microsoft YaHei" w:hAnsi="Times New Roman" w:cs="Times New Roman"/>
          <w:bCs/>
          <w:i/>
          <w:iCs/>
          <w:color w:val="101C30"/>
          <w:sz w:val="24"/>
          <w:szCs w:val="21"/>
          <w:rPrChange w:id="19" w:author="Harada, Bryan (ELS-CMA)" w:date="2024-02-29T16:29:00Z">
            <w:rPr>
              <w:rFonts w:ascii="Times New Roman" w:eastAsia="Microsoft YaHei" w:hAnsi="Times New Roman" w:cs="Times New Roman"/>
              <w:b/>
              <w:color w:val="101C30"/>
              <w:sz w:val="24"/>
              <w:szCs w:val="21"/>
            </w:rPr>
          </w:rPrChange>
        </w:rPr>
      </w:pPr>
      <w:r w:rsidRPr="00621094">
        <w:rPr>
          <w:rFonts w:ascii="Times New Roman" w:hAnsi="Times New Roman" w:cs="Times New Roman"/>
          <w:bCs/>
          <w:i/>
          <w:iCs/>
          <w:sz w:val="24"/>
          <w:szCs w:val="24"/>
          <w:rPrChange w:id="20" w:author="Harada, Bryan (ELS-CMA)" w:date="2024-02-29T16:29:00Z">
            <w:rPr>
              <w:rFonts w:ascii="Times New Roman" w:hAnsi="Times New Roman" w:cs="Times New Roman"/>
              <w:b/>
              <w:sz w:val="24"/>
              <w:szCs w:val="24"/>
            </w:rPr>
          </w:rPrChange>
        </w:rPr>
        <w:t>Rational</w:t>
      </w:r>
      <w:r w:rsidRPr="00621094">
        <w:rPr>
          <w:rFonts w:ascii="Times New Roman" w:eastAsia="Microsoft YaHei" w:hAnsi="Times New Roman" w:cs="Times New Roman"/>
          <w:bCs/>
          <w:i/>
          <w:iCs/>
          <w:color w:val="101C30"/>
          <w:sz w:val="24"/>
          <w:szCs w:val="21"/>
          <w:rPrChange w:id="21" w:author="Harada, Bryan (ELS-CMA)" w:date="2024-02-29T16:29:00Z">
            <w:rPr>
              <w:rFonts w:ascii="Times New Roman" w:eastAsia="Microsoft YaHei" w:hAnsi="Times New Roman" w:cs="Times New Roman"/>
              <w:b/>
              <w:color w:val="101C30"/>
              <w:sz w:val="24"/>
              <w:szCs w:val="21"/>
            </w:rPr>
          </w:rPrChange>
        </w:rPr>
        <w:t xml:space="preserve"> engineering </w:t>
      </w:r>
      <w:r w:rsidR="005619C2" w:rsidRPr="00621094">
        <w:rPr>
          <w:rFonts w:ascii="Times New Roman" w:eastAsia="Microsoft YaHei" w:hAnsi="Times New Roman" w:cs="Times New Roman"/>
          <w:bCs/>
          <w:i/>
          <w:iCs/>
          <w:color w:val="101C30"/>
          <w:sz w:val="24"/>
          <w:szCs w:val="21"/>
          <w:rPrChange w:id="22" w:author="Harada, Bryan (ELS-CMA)" w:date="2024-02-29T16:29:00Z">
            <w:rPr>
              <w:rFonts w:ascii="Times New Roman" w:eastAsia="Microsoft YaHei" w:hAnsi="Times New Roman" w:cs="Times New Roman"/>
              <w:b/>
              <w:color w:val="101C30"/>
              <w:sz w:val="24"/>
              <w:szCs w:val="21"/>
            </w:rPr>
          </w:rPrChange>
        </w:rPr>
        <w:t>strategy</w:t>
      </w:r>
    </w:p>
    <w:p w14:paraId="22906EA2" w14:textId="03781F84" w:rsidR="00CC585F" w:rsidRPr="004A6B26" w:rsidRDefault="0027547A" w:rsidP="00B45A9B">
      <w:pPr>
        <w:tabs>
          <w:tab w:val="left" w:pos="284"/>
        </w:tabs>
        <w:autoSpaceDE w:val="0"/>
        <w:autoSpaceDN w:val="0"/>
        <w:adjustRightInd w:val="0"/>
        <w:ind w:firstLineChars="100" w:firstLine="240"/>
        <w:rPr>
          <w:rFonts w:ascii="Times New Roman" w:hAnsi="Times New Roman" w:cs="Times New Roman"/>
          <w:kern w:val="0"/>
          <w:sz w:val="18"/>
          <w:szCs w:val="18"/>
        </w:rPr>
      </w:pPr>
      <w:r>
        <w:rPr>
          <w:rFonts w:ascii="Times New Roman" w:eastAsia="Microsoft YaHei" w:hAnsi="Times New Roman" w:cs="Times New Roman"/>
          <w:color w:val="101C30"/>
          <w:sz w:val="24"/>
          <w:szCs w:val="21"/>
        </w:rPr>
        <w:t>R</w:t>
      </w:r>
      <w:r w:rsidR="0093005E" w:rsidRPr="004A6B26">
        <w:rPr>
          <w:rFonts w:ascii="Times New Roman" w:eastAsia="Microsoft YaHei" w:hAnsi="Times New Roman" w:cs="Times New Roman" w:hint="eastAsia"/>
          <w:color w:val="101C30"/>
          <w:sz w:val="24"/>
          <w:szCs w:val="21"/>
        </w:rPr>
        <w:t xml:space="preserve">ational </w:t>
      </w:r>
      <w:r w:rsidR="0093005E" w:rsidRPr="004A6B26">
        <w:rPr>
          <w:rFonts w:ascii="Times New Roman" w:eastAsia="Microsoft YaHei" w:hAnsi="Times New Roman" w:cs="Times New Roman"/>
          <w:color w:val="101C30"/>
          <w:sz w:val="24"/>
          <w:szCs w:val="21"/>
        </w:rPr>
        <w:t>genetic engineering</w:t>
      </w:r>
      <w:r w:rsidR="0093005E" w:rsidRPr="004A6B26">
        <w:rPr>
          <w:rFonts w:ascii="Times New Roman" w:eastAsia="Microsoft YaHei" w:hAnsi="Times New Roman" w:cs="Times New Roman" w:hint="eastAsia"/>
          <w:color w:val="101C30"/>
          <w:sz w:val="24"/>
          <w:szCs w:val="21"/>
        </w:rPr>
        <w:t xml:space="preserve"> </w:t>
      </w:r>
      <w:r>
        <w:rPr>
          <w:rFonts w:ascii="Times New Roman" w:eastAsia="Microsoft YaHei" w:hAnsi="Times New Roman" w:cs="Times New Roman"/>
          <w:color w:val="101C30"/>
          <w:sz w:val="24"/>
          <w:szCs w:val="21"/>
        </w:rPr>
        <w:t>strategies have been widely used to tune</w:t>
      </w:r>
      <w:r w:rsidRPr="004A6B26">
        <w:rPr>
          <w:rFonts w:ascii="Times New Roman" w:eastAsia="Microsoft YaHei" w:hAnsi="Times New Roman" w:cs="Times New Roman" w:hint="eastAsia"/>
          <w:color w:val="101C30"/>
          <w:sz w:val="24"/>
          <w:szCs w:val="21"/>
        </w:rPr>
        <w:t xml:space="preserve"> </w:t>
      </w:r>
      <w:r w:rsidR="0093005E" w:rsidRPr="004A6B26">
        <w:rPr>
          <w:rFonts w:ascii="Times New Roman" w:eastAsia="Microsoft YaHei" w:hAnsi="Times New Roman" w:cs="Times New Roman"/>
          <w:color w:val="101C30"/>
          <w:sz w:val="24"/>
          <w:szCs w:val="21"/>
        </w:rPr>
        <w:t>lipid</w:t>
      </w:r>
      <w:r w:rsidR="0093005E" w:rsidRPr="004A6B26">
        <w:rPr>
          <w:rFonts w:ascii="Times New Roman" w:eastAsia="Microsoft YaHei" w:hAnsi="Times New Roman" w:cs="Times New Roman" w:hint="eastAsia"/>
          <w:color w:val="101C30"/>
          <w:sz w:val="24"/>
          <w:szCs w:val="21"/>
        </w:rPr>
        <w:t xml:space="preserve"> </w:t>
      </w:r>
      <w:r w:rsidR="0093005E" w:rsidRPr="004A6B26">
        <w:rPr>
          <w:rFonts w:ascii="Times New Roman" w:eastAsia="Microsoft YaHei" w:hAnsi="Times New Roman" w:cs="Times New Roman"/>
          <w:color w:val="101C30"/>
          <w:sz w:val="24"/>
          <w:szCs w:val="21"/>
        </w:rPr>
        <w:t>bio</w:t>
      </w:r>
      <w:r w:rsidR="0093005E" w:rsidRPr="004A6B26">
        <w:rPr>
          <w:rFonts w:ascii="Times New Roman" w:eastAsia="Microsoft YaHei" w:hAnsi="Times New Roman" w:cs="Times New Roman" w:hint="eastAsia"/>
          <w:color w:val="101C30"/>
          <w:sz w:val="24"/>
          <w:szCs w:val="21"/>
        </w:rPr>
        <w:t>synthesis</w:t>
      </w:r>
      <w:r w:rsidR="0093005E" w:rsidRPr="004A6B26">
        <w:rPr>
          <w:rFonts w:ascii="Times New Roman" w:eastAsia="Microsoft YaHei" w:hAnsi="Times New Roman" w:cs="Times New Roman"/>
          <w:color w:val="101C30"/>
          <w:sz w:val="24"/>
          <w:szCs w:val="21"/>
        </w:rPr>
        <w:t xml:space="preserve">. </w:t>
      </w:r>
      <w:r>
        <w:rPr>
          <w:rFonts w:ascii="Times New Roman" w:eastAsia="Microsoft YaHei" w:hAnsi="Times New Roman" w:cs="Times New Roman"/>
          <w:color w:val="101C30"/>
          <w:sz w:val="24"/>
          <w:szCs w:val="21"/>
        </w:rPr>
        <w:t>Approaches include</w:t>
      </w:r>
      <w:r w:rsidR="0093005E" w:rsidRPr="004A6B26">
        <w:rPr>
          <w:rFonts w:ascii="Times New Roman" w:eastAsia="Microsoft YaHei" w:hAnsi="Times New Roman" w:cs="Times New Roman" w:hint="eastAsia"/>
          <w:color w:val="101C30"/>
          <w:sz w:val="24"/>
          <w:szCs w:val="21"/>
        </w:rPr>
        <w:t xml:space="preserve"> </w:t>
      </w:r>
      <w:r w:rsidR="0093005E" w:rsidRPr="004A6B26">
        <w:rPr>
          <w:rFonts w:ascii="Times New Roman" w:eastAsia="Microsoft YaHei" w:hAnsi="Times New Roman" w:cs="Times New Roman"/>
          <w:color w:val="101C30"/>
          <w:sz w:val="24"/>
          <w:szCs w:val="21"/>
        </w:rPr>
        <w:t xml:space="preserve">lipid </w:t>
      </w:r>
      <w:r w:rsidR="0093005E" w:rsidRPr="004A6B26">
        <w:rPr>
          <w:rFonts w:ascii="Times New Roman" w:eastAsia="Microsoft YaHei" w:hAnsi="Times New Roman" w:cs="Times New Roman" w:hint="eastAsia"/>
          <w:color w:val="101C30"/>
          <w:sz w:val="24"/>
          <w:szCs w:val="21"/>
        </w:rPr>
        <w:t>precursor supply</w:t>
      </w:r>
      <w:r w:rsidR="0086504F" w:rsidRPr="004A6B26">
        <w:rPr>
          <w:rFonts w:ascii="Times New Roman" w:eastAsia="Microsoft YaHei" w:hAnsi="Times New Roman" w:cs="Times New Roman"/>
          <w:color w:val="101C30"/>
          <w:sz w:val="24"/>
          <w:szCs w:val="21"/>
        </w:rPr>
        <w:t xml:space="preserve"> enhancement</w:t>
      </w:r>
      <w:r w:rsidR="0093005E" w:rsidRPr="004A6B26">
        <w:rPr>
          <w:rFonts w:ascii="Times New Roman" w:eastAsia="Microsoft YaHei" w:hAnsi="Times New Roman" w:cs="Times New Roman"/>
          <w:color w:val="101C30"/>
          <w:sz w:val="24"/>
          <w:szCs w:val="21"/>
        </w:rPr>
        <w:t>,</w:t>
      </w:r>
      <w:r w:rsidR="0093005E" w:rsidRPr="004A6B26">
        <w:rPr>
          <w:rFonts w:ascii="Times New Roman" w:eastAsia="Microsoft YaHei" w:hAnsi="Times New Roman" w:cs="Times New Roman" w:hint="eastAsia"/>
          <w:color w:val="101C30"/>
          <w:sz w:val="24"/>
          <w:szCs w:val="21"/>
        </w:rPr>
        <w:t xml:space="preserve"> </w:t>
      </w:r>
      <w:r w:rsidR="0086504F" w:rsidRPr="004A6B26">
        <w:rPr>
          <w:rFonts w:ascii="Times New Roman" w:eastAsia="Microsoft YaHei" w:hAnsi="Times New Roman" w:cs="Times New Roman"/>
          <w:color w:val="101C30"/>
          <w:sz w:val="24"/>
          <w:szCs w:val="21"/>
        </w:rPr>
        <w:t>lipid</w:t>
      </w:r>
      <w:r w:rsidR="0093005E" w:rsidRPr="004A6B26">
        <w:rPr>
          <w:rFonts w:ascii="Times New Roman" w:eastAsia="Microsoft YaHei" w:hAnsi="Times New Roman" w:cs="Times New Roman" w:hint="eastAsia"/>
          <w:color w:val="101C30"/>
          <w:sz w:val="24"/>
          <w:szCs w:val="21"/>
        </w:rPr>
        <w:t xml:space="preserve"> </w:t>
      </w:r>
      <w:r w:rsidR="0093005E" w:rsidRPr="004A6B26">
        <w:rPr>
          <w:rFonts w:ascii="Times New Roman" w:eastAsia="Microsoft YaHei" w:hAnsi="Times New Roman" w:cs="Times New Roman"/>
          <w:color w:val="101C30"/>
          <w:sz w:val="24"/>
          <w:szCs w:val="21"/>
        </w:rPr>
        <w:t>syn</w:t>
      </w:r>
      <w:r w:rsidR="0086504F" w:rsidRPr="004A6B26">
        <w:rPr>
          <w:rFonts w:ascii="Times New Roman" w:eastAsia="Microsoft YaHei" w:hAnsi="Times New Roman" w:cs="Times New Roman"/>
          <w:color w:val="101C30"/>
          <w:sz w:val="24"/>
          <w:szCs w:val="21"/>
        </w:rPr>
        <w:t xml:space="preserve">thesis </w:t>
      </w:r>
      <w:r w:rsidR="0086504F" w:rsidRPr="004A6B26">
        <w:rPr>
          <w:rFonts w:ascii="Times New Roman" w:eastAsia="Microsoft YaHei" w:hAnsi="Times New Roman" w:cs="Times New Roman" w:hint="eastAsia"/>
          <w:color w:val="101C30"/>
          <w:sz w:val="24"/>
          <w:szCs w:val="21"/>
        </w:rPr>
        <w:t>reinforcement</w:t>
      </w:r>
      <w:r w:rsidR="0093005E" w:rsidRPr="004A6B26">
        <w:rPr>
          <w:rFonts w:ascii="Times New Roman" w:eastAsia="Microsoft YaHei" w:hAnsi="Times New Roman" w:cs="Times New Roman"/>
          <w:color w:val="101C30"/>
          <w:sz w:val="24"/>
          <w:szCs w:val="21"/>
        </w:rPr>
        <w:t xml:space="preserve">, and </w:t>
      </w:r>
      <w:r w:rsidR="0086504F" w:rsidRPr="004A6B26">
        <w:rPr>
          <w:rFonts w:ascii="Times New Roman" w:eastAsia="Microsoft YaHei" w:hAnsi="Times New Roman" w:cs="Times New Roman"/>
          <w:color w:val="101C30"/>
          <w:sz w:val="24"/>
          <w:szCs w:val="21"/>
        </w:rPr>
        <w:t>lipid</w:t>
      </w:r>
      <w:r w:rsidR="0093005E" w:rsidRPr="004A6B26">
        <w:rPr>
          <w:rFonts w:ascii="Times New Roman" w:eastAsia="Microsoft YaHei" w:hAnsi="Times New Roman" w:cs="Times New Roman" w:hint="eastAsia"/>
          <w:color w:val="101C30"/>
          <w:sz w:val="24"/>
          <w:szCs w:val="21"/>
        </w:rPr>
        <w:t xml:space="preserve"> degradation</w:t>
      </w:r>
      <w:r w:rsidR="0086504F" w:rsidRPr="004A6B26">
        <w:rPr>
          <w:rFonts w:ascii="Times New Roman" w:eastAsia="Microsoft YaHei" w:hAnsi="Times New Roman" w:cs="Times New Roman"/>
          <w:color w:val="101C30"/>
          <w:sz w:val="24"/>
          <w:szCs w:val="21"/>
        </w:rPr>
        <w:t xml:space="preserve"> prevention</w:t>
      </w:r>
      <w:r w:rsidR="0093005E" w:rsidRPr="004A6B26">
        <w:rPr>
          <w:rFonts w:ascii="Times New Roman" w:eastAsia="Microsoft YaHei" w:hAnsi="Times New Roman" w:cs="Times New Roman"/>
          <w:color w:val="101C30"/>
          <w:sz w:val="24"/>
          <w:szCs w:val="21"/>
        </w:rPr>
        <w:t>,</w:t>
      </w:r>
      <w:r>
        <w:rPr>
          <w:rFonts w:ascii="Times New Roman" w:eastAsia="Microsoft YaHei" w:hAnsi="Times New Roman" w:cs="Times New Roman"/>
          <w:color w:val="101C30"/>
          <w:sz w:val="24"/>
          <w:szCs w:val="21"/>
        </w:rPr>
        <w:t xml:space="preserve"> or a combination of those</w:t>
      </w:r>
      <w:r w:rsidR="005A5B16">
        <w:rPr>
          <w:rFonts w:ascii="Times New Roman" w:eastAsia="Microsoft YaHei" w:hAnsi="Times New Roman" w:cs="Times New Roman"/>
          <w:color w:val="101C30"/>
          <w:sz w:val="24"/>
          <w:szCs w:val="21"/>
        </w:rPr>
        <w:t>,</w:t>
      </w:r>
      <w:r w:rsidR="0093005E" w:rsidRPr="004A6B26">
        <w:rPr>
          <w:rFonts w:ascii="Times New Roman" w:eastAsia="Microsoft YaHei" w:hAnsi="Times New Roman" w:cs="Times New Roman"/>
          <w:color w:val="101C30"/>
          <w:sz w:val="24"/>
          <w:szCs w:val="21"/>
        </w:rPr>
        <w:t xml:space="preserve"> </w:t>
      </w:r>
      <w:r w:rsidR="00686BA1" w:rsidRPr="004A6B26">
        <w:rPr>
          <w:rFonts w:ascii="Times New Roman" w:eastAsia="Microsoft YaHei" w:hAnsi="Times New Roman" w:cs="Times New Roman" w:hint="eastAsia"/>
          <w:color w:val="101C30"/>
          <w:sz w:val="24"/>
          <w:szCs w:val="21"/>
        </w:rPr>
        <w:t>i</w:t>
      </w:r>
      <w:r w:rsidR="00686BA1" w:rsidRPr="004A6B26">
        <w:rPr>
          <w:rFonts w:ascii="Times New Roman" w:eastAsia="Microsoft YaHei" w:hAnsi="Times New Roman" w:cs="Times New Roman"/>
          <w:color w:val="101C30"/>
          <w:sz w:val="24"/>
          <w:szCs w:val="21"/>
        </w:rPr>
        <w:t>.e., e</w:t>
      </w:r>
      <w:r w:rsidR="003C51D0" w:rsidRPr="004A6B26">
        <w:rPr>
          <w:rFonts w:ascii="Times New Roman" w:eastAsia="Microsoft YaHei" w:hAnsi="Times New Roman" w:cs="Times New Roman"/>
          <w:color w:val="101C30"/>
          <w:sz w:val="24"/>
          <w:szCs w:val="21"/>
        </w:rPr>
        <w:t xml:space="preserve">ngineering the </w:t>
      </w:r>
      <w:r w:rsidR="00831B78" w:rsidRPr="004A6B26">
        <w:rPr>
          <w:rFonts w:ascii="Times New Roman" w:eastAsia="Microsoft YaHei" w:hAnsi="Times New Roman" w:cs="Times New Roman"/>
          <w:color w:val="101C30"/>
          <w:sz w:val="24"/>
          <w:szCs w:val="21"/>
        </w:rPr>
        <w:t>P</w:t>
      </w:r>
      <w:r w:rsidR="008F1FCF" w:rsidRPr="004A6B26">
        <w:rPr>
          <w:rFonts w:ascii="Times New Roman" w:eastAsia="Microsoft YaHei" w:hAnsi="Times New Roman" w:cs="Times New Roman" w:hint="eastAsia"/>
          <w:color w:val="101C30"/>
          <w:sz w:val="24"/>
          <w:szCs w:val="21"/>
        </w:rPr>
        <w:t>ush</w:t>
      </w:r>
      <w:r w:rsidR="00831B78" w:rsidRPr="004A6B26">
        <w:rPr>
          <w:rFonts w:ascii="Times New Roman" w:eastAsia="Microsoft YaHei" w:hAnsi="Times New Roman" w:cs="Times New Roman"/>
          <w:color w:val="101C30"/>
          <w:sz w:val="24"/>
          <w:szCs w:val="21"/>
        </w:rPr>
        <w:t>-P</w:t>
      </w:r>
      <w:r w:rsidR="008F1FCF" w:rsidRPr="004A6B26">
        <w:rPr>
          <w:rFonts w:ascii="Times New Roman" w:eastAsia="Microsoft YaHei" w:hAnsi="Times New Roman" w:cs="Times New Roman" w:hint="eastAsia"/>
          <w:color w:val="101C30"/>
          <w:sz w:val="24"/>
          <w:szCs w:val="21"/>
        </w:rPr>
        <w:t>ull</w:t>
      </w:r>
      <w:r w:rsidR="00831B78" w:rsidRPr="004A6B26">
        <w:rPr>
          <w:rFonts w:ascii="Times New Roman" w:eastAsia="Microsoft YaHei" w:hAnsi="Times New Roman" w:cs="Times New Roman"/>
          <w:color w:val="101C30"/>
          <w:sz w:val="24"/>
          <w:szCs w:val="21"/>
        </w:rPr>
        <w:t>-</w:t>
      </w:r>
      <w:r w:rsidR="008F1FCF" w:rsidRPr="004A6B26">
        <w:rPr>
          <w:rFonts w:ascii="Times New Roman" w:eastAsia="Microsoft YaHei" w:hAnsi="Times New Roman" w:cs="Times New Roman"/>
          <w:color w:val="101C30"/>
          <w:sz w:val="24"/>
          <w:szCs w:val="21"/>
        </w:rPr>
        <w:t xml:space="preserve">Block </w:t>
      </w:r>
      <w:r w:rsidR="008F1FCF" w:rsidRPr="004A6B26">
        <w:rPr>
          <w:rFonts w:ascii="Times New Roman" w:eastAsia="Microsoft YaHei" w:hAnsi="Times New Roman" w:cs="Times New Roman" w:hint="eastAsia"/>
          <w:color w:val="101C30"/>
          <w:sz w:val="24"/>
          <w:szCs w:val="21"/>
        </w:rPr>
        <w:t>strategy</w:t>
      </w:r>
      <w:r w:rsidR="0093005E" w:rsidRPr="004A6B26">
        <w:rPr>
          <w:rFonts w:ascii="Times New Roman" w:eastAsia="Microsoft YaHei" w:hAnsi="Times New Roman" w:cs="Times New Roman"/>
          <w:color w:val="101C30"/>
          <w:sz w:val="24"/>
          <w:szCs w:val="21"/>
        </w:rPr>
        <w:t>.</w:t>
      </w:r>
      <w:r w:rsidR="00686BA1" w:rsidRPr="004A6B26">
        <w:rPr>
          <w:rFonts w:ascii="Times New Roman" w:eastAsia="Microsoft YaHei" w:hAnsi="Times New Roman" w:cs="Times New Roman"/>
          <w:color w:val="101C30"/>
          <w:sz w:val="24"/>
          <w:szCs w:val="21"/>
        </w:rPr>
        <w:t xml:space="preserve"> </w:t>
      </w:r>
      <w:r>
        <w:rPr>
          <w:rFonts w:ascii="Times New Roman" w:eastAsia="Microsoft YaHei" w:hAnsi="Times New Roman" w:cs="Times New Roman"/>
          <w:color w:val="101C30"/>
          <w:sz w:val="24"/>
          <w:szCs w:val="21"/>
        </w:rPr>
        <w:t>T</w:t>
      </w:r>
      <w:r w:rsidR="00686BA1" w:rsidRPr="004A6B26">
        <w:rPr>
          <w:rFonts w:ascii="Times New Roman" w:eastAsia="Microsoft YaHei" w:hAnsi="Times New Roman" w:cs="Times New Roman"/>
          <w:color w:val="101C30"/>
          <w:sz w:val="24"/>
          <w:szCs w:val="21"/>
        </w:rPr>
        <w:t>his</w:t>
      </w:r>
      <w:r w:rsidR="00C76693" w:rsidRPr="004A6B26">
        <w:rPr>
          <w:rFonts w:ascii="Times New Roman" w:eastAsia="Microsoft YaHei" w:hAnsi="Times New Roman" w:cs="Times New Roman"/>
          <w:color w:val="101C30"/>
          <w:sz w:val="24"/>
          <w:szCs w:val="21"/>
        </w:rPr>
        <w:t xml:space="preserve"> strategy was </w:t>
      </w:r>
      <w:r w:rsidR="00686BA1" w:rsidRPr="004A6B26">
        <w:rPr>
          <w:rFonts w:ascii="Times New Roman" w:eastAsia="Microsoft YaHei" w:hAnsi="Times New Roman" w:cs="Times New Roman"/>
          <w:color w:val="101C30"/>
          <w:sz w:val="24"/>
          <w:szCs w:val="21"/>
        </w:rPr>
        <w:t>applied</w:t>
      </w:r>
      <w:r w:rsidR="00C76693" w:rsidRPr="004A6B26">
        <w:rPr>
          <w:rFonts w:ascii="Times New Roman" w:eastAsia="Microsoft YaHei" w:hAnsi="Times New Roman" w:cs="Times New Roman"/>
          <w:color w:val="101C30"/>
          <w:sz w:val="24"/>
          <w:szCs w:val="21"/>
        </w:rPr>
        <w:t xml:space="preserve"> to </w:t>
      </w:r>
      <w:r w:rsidR="00686BA1" w:rsidRPr="004A6B26">
        <w:rPr>
          <w:rFonts w:ascii="Times New Roman" w:eastAsia="Microsoft YaHei" w:hAnsi="Times New Roman" w:cs="Times New Roman"/>
          <w:color w:val="101C30"/>
          <w:sz w:val="24"/>
          <w:szCs w:val="21"/>
        </w:rPr>
        <w:t>improve</w:t>
      </w:r>
      <w:r w:rsidR="00C76693" w:rsidRPr="004A6B26">
        <w:rPr>
          <w:rFonts w:ascii="Times New Roman" w:eastAsia="Microsoft YaHei" w:hAnsi="Times New Roman" w:cs="Times New Roman"/>
          <w:color w:val="101C30"/>
          <w:sz w:val="24"/>
          <w:szCs w:val="21"/>
        </w:rPr>
        <w:t xml:space="preserve"> the lipid</w:t>
      </w:r>
      <w:r w:rsidR="00237FCD" w:rsidRPr="004A6B26">
        <w:rPr>
          <w:rFonts w:ascii="Times New Roman" w:eastAsia="Microsoft YaHei" w:hAnsi="Times New Roman" w:cs="Times New Roman"/>
          <w:color w:val="101C30"/>
          <w:sz w:val="24"/>
          <w:szCs w:val="21"/>
        </w:rPr>
        <w:t xml:space="preserve"> </w:t>
      </w:r>
      <w:r w:rsidR="00686BA1" w:rsidRPr="004A6B26">
        <w:rPr>
          <w:rFonts w:ascii="Times New Roman" w:eastAsia="Microsoft YaHei" w:hAnsi="Times New Roman" w:cs="Times New Roman"/>
          <w:color w:val="101C30"/>
          <w:sz w:val="24"/>
          <w:szCs w:val="21"/>
        </w:rPr>
        <w:t>accumulation ability</w:t>
      </w:r>
      <w:r w:rsidR="0086504F" w:rsidRPr="004A6B26">
        <w:rPr>
          <w:rFonts w:ascii="Times New Roman" w:eastAsia="Microsoft YaHei" w:hAnsi="Times New Roman" w:cs="Times New Roman"/>
          <w:color w:val="101C30"/>
          <w:sz w:val="24"/>
          <w:szCs w:val="21"/>
        </w:rPr>
        <w:t xml:space="preserve"> of </w:t>
      </w:r>
      <w:r w:rsidR="0086504F" w:rsidRPr="00B45A9B">
        <w:rPr>
          <w:rFonts w:ascii="Times New Roman" w:eastAsia="Microsoft YaHei" w:hAnsi="Times New Roman" w:cs="Times New Roman"/>
          <w:i/>
          <w:color w:val="101C30"/>
          <w:sz w:val="24"/>
          <w:szCs w:val="21"/>
        </w:rPr>
        <w:t>Y. lipolytica</w:t>
      </w:r>
      <w:r w:rsidR="00C76693" w:rsidRPr="004A6B26">
        <w:rPr>
          <w:rFonts w:ascii="Times New Roman" w:eastAsia="Microsoft YaHei" w:hAnsi="Times New Roman" w:cs="Times New Roman"/>
          <w:color w:val="101C30"/>
          <w:sz w:val="24"/>
          <w:szCs w:val="21"/>
        </w:rPr>
        <w:t>. First, overexpression of ACC1 increased the</w:t>
      </w:r>
      <w:r w:rsidR="00237FCD" w:rsidRPr="004A6B26">
        <w:rPr>
          <w:rFonts w:ascii="Times New Roman" w:eastAsia="Microsoft YaHei" w:hAnsi="Times New Roman" w:cs="Times New Roman"/>
          <w:color w:val="101C30"/>
          <w:sz w:val="24"/>
          <w:szCs w:val="21"/>
        </w:rPr>
        <w:t xml:space="preserve"> </w:t>
      </w:r>
      <w:r w:rsidR="00C76693" w:rsidRPr="004A6B26">
        <w:rPr>
          <w:rFonts w:ascii="Times New Roman" w:eastAsia="Microsoft YaHei" w:hAnsi="Times New Roman" w:cs="Times New Roman"/>
          <w:color w:val="101C30"/>
          <w:sz w:val="24"/>
          <w:szCs w:val="21"/>
        </w:rPr>
        <w:t xml:space="preserve">elongation unit supply of malonyl-CoA </w:t>
      </w:r>
      <w:r w:rsidR="00686BA1" w:rsidRPr="004A6B26">
        <w:rPr>
          <w:rFonts w:ascii="Times New Roman" w:eastAsia="Microsoft YaHei" w:hAnsi="Times New Roman" w:cs="Times New Roman"/>
          <w:color w:val="101C30"/>
          <w:sz w:val="24"/>
          <w:szCs w:val="21"/>
        </w:rPr>
        <w:t xml:space="preserve">and </w:t>
      </w:r>
      <w:r w:rsidR="000766EC" w:rsidRPr="004A6B26">
        <w:rPr>
          <w:rFonts w:ascii="Times New Roman" w:eastAsia="Microsoft YaHei" w:hAnsi="Times New Roman" w:cs="Times New Roman"/>
          <w:color w:val="101C30"/>
          <w:sz w:val="24"/>
          <w:szCs w:val="21"/>
        </w:rPr>
        <w:t>knock</w:t>
      </w:r>
      <w:r w:rsidR="0086504F" w:rsidRPr="004A6B26">
        <w:rPr>
          <w:rFonts w:ascii="Times New Roman" w:eastAsia="Microsoft YaHei" w:hAnsi="Times New Roman" w:cs="Times New Roman"/>
          <w:color w:val="101C30"/>
          <w:sz w:val="24"/>
          <w:szCs w:val="21"/>
        </w:rPr>
        <w:t>ing</w:t>
      </w:r>
      <w:r w:rsidR="000766EC" w:rsidRPr="004A6B26">
        <w:rPr>
          <w:rFonts w:ascii="Times New Roman" w:eastAsia="Microsoft YaHei" w:hAnsi="Times New Roman" w:cs="Times New Roman"/>
          <w:color w:val="101C30"/>
          <w:sz w:val="24"/>
          <w:szCs w:val="21"/>
        </w:rPr>
        <w:t xml:space="preserve"> out GUT2 provide</w:t>
      </w:r>
      <w:r w:rsidR="0086504F" w:rsidRPr="004A6B26">
        <w:rPr>
          <w:rFonts w:ascii="Times New Roman" w:eastAsia="Microsoft YaHei" w:hAnsi="Times New Roman" w:cs="Times New Roman"/>
          <w:color w:val="101C30"/>
          <w:sz w:val="24"/>
          <w:szCs w:val="21"/>
        </w:rPr>
        <w:t>d</w:t>
      </w:r>
      <w:r w:rsidR="000766EC" w:rsidRPr="004A6B26">
        <w:rPr>
          <w:rFonts w:ascii="Times New Roman" w:eastAsia="Microsoft YaHei" w:hAnsi="Times New Roman" w:cs="Times New Roman"/>
          <w:color w:val="101C30"/>
          <w:sz w:val="24"/>
          <w:szCs w:val="21"/>
        </w:rPr>
        <w:t xml:space="preserve"> more glycerol-3-phosphate for TAGs biosynthesis</w:t>
      </w:r>
      <w:r w:rsidR="00686BA1" w:rsidRPr="004A6B26">
        <w:rPr>
          <w:rFonts w:ascii="Times New Roman" w:eastAsia="Microsoft YaHei" w:hAnsi="Times New Roman" w:cs="Times New Roman"/>
          <w:color w:val="101C30"/>
          <w:sz w:val="24"/>
          <w:szCs w:val="21"/>
        </w:rPr>
        <w:t xml:space="preserve"> </w:t>
      </w:r>
      <w:r w:rsidR="000766EC" w:rsidRPr="004A6B26">
        <w:rPr>
          <w:rFonts w:ascii="Times New Roman" w:eastAsia="Microsoft YaHei" w:hAnsi="Times New Roman" w:cs="Times New Roman"/>
          <w:color w:val="101C30"/>
          <w:sz w:val="24"/>
          <w:szCs w:val="21"/>
        </w:rPr>
        <w:t>(Push</w:t>
      </w:r>
      <w:r w:rsidR="00C76693" w:rsidRPr="004A6B26">
        <w:rPr>
          <w:rFonts w:ascii="Times New Roman" w:eastAsia="Microsoft YaHei" w:hAnsi="Times New Roman" w:cs="Times New Roman"/>
          <w:color w:val="101C30"/>
          <w:sz w:val="24"/>
          <w:szCs w:val="21"/>
        </w:rPr>
        <w:t>).</w:t>
      </w:r>
      <w:r w:rsidR="000766EC" w:rsidRPr="004A6B26">
        <w:rPr>
          <w:rFonts w:ascii="Times New Roman" w:eastAsia="Microsoft YaHei" w:hAnsi="Times New Roman" w:cs="Times New Roman"/>
          <w:color w:val="101C30"/>
          <w:sz w:val="24"/>
          <w:szCs w:val="21"/>
        </w:rPr>
        <w:t xml:space="preserve"> </w:t>
      </w:r>
      <w:r w:rsidR="00C76693" w:rsidRPr="004A6B26">
        <w:rPr>
          <w:rFonts w:ascii="Times New Roman" w:eastAsia="Microsoft YaHei" w:hAnsi="Times New Roman" w:cs="Times New Roman"/>
          <w:color w:val="101C30"/>
          <w:sz w:val="24"/>
          <w:szCs w:val="21"/>
        </w:rPr>
        <w:t>Subsequent</w:t>
      </w:r>
      <w:r w:rsidR="00686BA1" w:rsidRPr="004A6B26">
        <w:rPr>
          <w:rFonts w:ascii="Times New Roman" w:eastAsia="Microsoft YaHei" w:hAnsi="Times New Roman" w:cs="Times New Roman"/>
          <w:color w:val="101C30"/>
          <w:sz w:val="24"/>
          <w:szCs w:val="21"/>
        </w:rPr>
        <w:t xml:space="preserve">ly, an additional copy of DGA1 </w:t>
      </w:r>
      <w:r w:rsidR="00686BA1" w:rsidRPr="004A6B26">
        <w:rPr>
          <w:rFonts w:ascii="Times New Roman" w:eastAsia="Microsoft YaHei" w:hAnsi="Times New Roman" w:cs="Times New Roman" w:hint="eastAsia"/>
          <w:color w:val="101C30"/>
          <w:sz w:val="24"/>
          <w:szCs w:val="21"/>
        </w:rPr>
        <w:t>was</w:t>
      </w:r>
      <w:r w:rsidR="00686BA1" w:rsidRPr="004A6B26">
        <w:rPr>
          <w:rFonts w:ascii="Times New Roman" w:eastAsia="Microsoft YaHei" w:hAnsi="Times New Roman" w:cs="Times New Roman"/>
          <w:color w:val="101C30"/>
          <w:sz w:val="24"/>
          <w:szCs w:val="21"/>
        </w:rPr>
        <w:t xml:space="preserve"> </w:t>
      </w:r>
      <w:r w:rsidR="00842DC3" w:rsidRPr="004A6B26">
        <w:rPr>
          <w:rFonts w:ascii="Times New Roman" w:eastAsia="Microsoft YaHei" w:hAnsi="Times New Roman" w:cs="Times New Roman" w:hint="eastAsia"/>
          <w:color w:val="101C30"/>
          <w:sz w:val="24"/>
          <w:szCs w:val="21"/>
        </w:rPr>
        <w:t>c</w:t>
      </w:r>
      <w:r w:rsidR="00842DC3" w:rsidRPr="004A6B26">
        <w:rPr>
          <w:rFonts w:ascii="Times New Roman" w:eastAsia="Microsoft YaHei" w:hAnsi="Times New Roman" w:cs="Times New Roman"/>
          <w:color w:val="101C30"/>
          <w:sz w:val="24"/>
          <w:szCs w:val="21"/>
        </w:rPr>
        <w:t xml:space="preserve">hromosomally </w:t>
      </w:r>
      <w:r w:rsidR="00686BA1" w:rsidRPr="004A6B26">
        <w:rPr>
          <w:rFonts w:ascii="Times New Roman" w:eastAsia="Microsoft YaHei" w:hAnsi="Times New Roman" w:cs="Times New Roman"/>
          <w:color w:val="101C30"/>
          <w:sz w:val="24"/>
          <w:szCs w:val="21"/>
        </w:rPr>
        <w:t>integrat</w:t>
      </w:r>
      <w:r w:rsidR="00C76693" w:rsidRPr="004A6B26">
        <w:rPr>
          <w:rFonts w:ascii="Times New Roman" w:eastAsia="Microsoft YaHei" w:hAnsi="Times New Roman" w:cs="Times New Roman"/>
          <w:color w:val="101C30"/>
          <w:sz w:val="24"/>
          <w:szCs w:val="21"/>
        </w:rPr>
        <w:t xml:space="preserve">ed to increase the flux of </w:t>
      </w:r>
      <w:r w:rsidR="00686BA1" w:rsidRPr="004A6B26">
        <w:rPr>
          <w:rFonts w:ascii="Times New Roman" w:eastAsia="Microsoft YaHei" w:hAnsi="Times New Roman" w:cs="Times New Roman" w:hint="eastAsia"/>
          <w:color w:val="101C30"/>
          <w:sz w:val="24"/>
          <w:szCs w:val="21"/>
        </w:rPr>
        <w:t>fatty</w:t>
      </w:r>
      <w:r w:rsidR="00686BA1" w:rsidRPr="004A6B26">
        <w:rPr>
          <w:rFonts w:ascii="Times New Roman" w:eastAsia="Microsoft YaHei" w:hAnsi="Times New Roman" w:cs="Times New Roman"/>
          <w:color w:val="101C30"/>
          <w:sz w:val="24"/>
          <w:szCs w:val="21"/>
        </w:rPr>
        <w:t xml:space="preserve"> acyl-CoA toward</w:t>
      </w:r>
      <w:r w:rsidR="00686BA1" w:rsidRPr="004A6B26">
        <w:rPr>
          <w:rFonts w:ascii="Times New Roman" w:eastAsia="Microsoft YaHei" w:hAnsi="Times New Roman" w:cs="Times New Roman" w:hint="eastAsia"/>
          <w:color w:val="101C30"/>
          <w:sz w:val="24"/>
          <w:szCs w:val="21"/>
        </w:rPr>
        <w:t>s</w:t>
      </w:r>
      <w:r w:rsidR="00686BA1" w:rsidRPr="004A6B26">
        <w:rPr>
          <w:rFonts w:ascii="Times New Roman" w:eastAsia="Microsoft YaHei" w:hAnsi="Times New Roman" w:cs="Times New Roman"/>
          <w:color w:val="101C30"/>
          <w:sz w:val="24"/>
          <w:szCs w:val="21"/>
        </w:rPr>
        <w:t xml:space="preserve"> </w:t>
      </w:r>
      <w:r w:rsidR="00C76693" w:rsidRPr="004A6B26">
        <w:rPr>
          <w:rFonts w:ascii="Times New Roman" w:eastAsia="Microsoft YaHei" w:hAnsi="Times New Roman" w:cs="Times New Roman"/>
          <w:color w:val="101C30"/>
          <w:sz w:val="24"/>
          <w:szCs w:val="21"/>
        </w:rPr>
        <w:t>the TAGs</w:t>
      </w:r>
      <w:r w:rsidR="00686BA1" w:rsidRPr="004A6B26">
        <w:rPr>
          <w:rFonts w:ascii="Times New Roman" w:eastAsia="Microsoft YaHei" w:hAnsi="Times New Roman" w:cs="Times New Roman"/>
          <w:color w:val="101C30"/>
          <w:sz w:val="24"/>
          <w:szCs w:val="21"/>
        </w:rPr>
        <w:t xml:space="preserve"> biosynthesis </w:t>
      </w:r>
      <w:r w:rsidR="00C76693" w:rsidRPr="004A6B26">
        <w:rPr>
          <w:rFonts w:ascii="Times New Roman" w:eastAsia="Microsoft YaHei" w:hAnsi="Times New Roman" w:cs="Times New Roman"/>
          <w:color w:val="101C30"/>
          <w:sz w:val="24"/>
          <w:szCs w:val="21"/>
        </w:rPr>
        <w:t>(Pull). Finally, TGL4 and PEX10 were knocked</w:t>
      </w:r>
      <w:r w:rsidR="00237FCD" w:rsidRPr="004A6B26">
        <w:rPr>
          <w:rFonts w:ascii="Times New Roman" w:eastAsia="Microsoft YaHei" w:hAnsi="Times New Roman" w:cs="Times New Roman"/>
          <w:color w:val="101C30"/>
          <w:sz w:val="24"/>
          <w:szCs w:val="21"/>
        </w:rPr>
        <w:t xml:space="preserve"> </w:t>
      </w:r>
      <w:r w:rsidR="00C76693" w:rsidRPr="004A6B26">
        <w:rPr>
          <w:rFonts w:ascii="Times New Roman" w:eastAsia="Microsoft YaHei" w:hAnsi="Times New Roman" w:cs="Times New Roman"/>
          <w:color w:val="101C30"/>
          <w:sz w:val="24"/>
          <w:szCs w:val="21"/>
        </w:rPr>
        <w:t xml:space="preserve">out to prevent the degradation of TAGs and </w:t>
      </w:r>
      <w:r w:rsidR="00686BA1" w:rsidRPr="004A6B26">
        <w:rPr>
          <w:rFonts w:ascii="Times New Roman" w:eastAsia="Microsoft YaHei" w:hAnsi="Times New Roman" w:cs="Times New Roman"/>
          <w:color w:val="101C30"/>
          <w:sz w:val="24"/>
          <w:szCs w:val="21"/>
        </w:rPr>
        <w:t xml:space="preserve">fatty </w:t>
      </w:r>
      <w:r w:rsidR="00C76693" w:rsidRPr="004A6B26">
        <w:rPr>
          <w:rFonts w:ascii="Times New Roman" w:eastAsia="Microsoft YaHei" w:hAnsi="Times New Roman" w:cs="Times New Roman"/>
          <w:color w:val="101C30"/>
          <w:sz w:val="24"/>
          <w:szCs w:val="21"/>
        </w:rPr>
        <w:t xml:space="preserve">acyl-CoA (Block). </w:t>
      </w:r>
      <w:r>
        <w:rPr>
          <w:rFonts w:ascii="Times New Roman" w:eastAsia="Microsoft YaHei" w:hAnsi="Times New Roman" w:cs="Times New Roman"/>
          <w:color w:val="101C30"/>
          <w:sz w:val="24"/>
          <w:szCs w:val="21"/>
        </w:rPr>
        <w:t>T</w:t>
      </w:r>
      <w:r w:rsidR="00C76693" w:rsidRPr="004A6B26">
        <w:rPr>
          <w:rFonts w:ascii="Times New Roman" w:eastAsia="Microsoft YaHei" w:hAnsi="Times New Roman" w:cs="Times New Roman"/>
          <w:color w:val="101C30"/>
          <w:sz w:val="24"/>
          <w:szCs w:val="21"/>
        </w:rPr>
        <w:t>he lipid accumulation</w:t>
      </w:r>
      <w:r>
        <w:rPr>
          <w:rFonts w:ascii="Times New Roman" w:eastAsia="Microsoft YaHei" w:hAnsi="Times New Roman" w:cs="Times New Roman"/>
          <w:color w:val="101C30"/>
          <w:sz w:val="24"/>
          <w:szCs w:val="21"/>
        </w:rPr>
        <w:t xml:space="preserve"> of the engineered strain</w:t>
      </w:r>
      <w:r w:rsidR="00B72A41" w:rsidRPr="004A6B26">
        <w:rPr>
          <w:rFonts w:ascii="Times New Roman" w:eastAsia="Microsoft YaHei" w:hAnsi="Times New Roman" w:cs="Times New Roman"/>
          <w:color w:val="101C30"/>
          <w:sz w:val="24"/>
          <w:szCs w:val="21"/>
        </w:rPr>
        <w:t xml:space="preserve"> was boosted </w:t>
      </w:r>
      <w:r w:rsidR="00C76693" w:rsidRPr="004A6B26">
        <w:rPr>
          <w:rFonts w:ascii="Times New Roman" w:eastAsia="Microsoft YaHei" w:hAnsi="Times New Roman" w:cs="Times New Roman"/>
          <w:color w:val="101C30"/>
          <w:sz w:val="24"/>
          <w:szCs w:val="21"/>
        </w:rPr>
        <w:t>to</w:t>
      </w:r>
      <w:r w:rsidR="00237FCD" w:rsidRPr="004A6B26">
        <w:rPr>
          <w:rFonts w:ascii="Times New Roman" w:eastAsia="Microsoft YaHei" w:hAnsi="Times New Roman" w:cs="Times New Roman"/>
          <w:color w:val="101C30"/>
          <w:sz w:val="24"/>
          <w:szCs w:val="21"/>
        </w:rPr>
        <w:t xml:space="preserve"> </w:t>
      </w:r>
      <w:r w:rsidR="000766EC" w:rsidRPr="004A6B26">
        <w:rPr>
          <w:rFonts w:ascii="Times New Roman" w:eastAsia="Microsoft YaHei" w:hAnsi="Times New Roman" w:cs="Times New Roman"/>
          <w:color w:val="101C30"/>
          <w:sz w:val="24"/>
          <w:szCs w:val="21"/>
        </w:rPr>
        <w:t>61.72</w:t>
      </w:r>
      <w:r w:rsidR="00B72A41" w:rsidRPr="004A6B26">
        <w:rPr>
          <w:rFonts w:ascii="Times New Roman" w:eastAsia="Microsoft YaHei" w:hAnsi="Times New Roman" w:cs="Times New Roman"/>
          <w:color w:val="101C30"/>
          <w:sz w:val="24"/>
          <w:szCs w:val="21"/>
        </w:rPr>
        <w:t>% of the dry cell weight</w:t>
      </w:r>
      <w:r w:rsidR="00C76693" w:rsidRPr="004A6B26">
        <w:rPr>
          <w:rFonts w:ascii="Times New Roman" w:eastAsia="Microsoft YaHei" w:hAnsi="Times New Roman" w:cs="Times New Roman"/>
          <w:color w:val="101C30"/>
          <w:sz w:val="24"/>
          <w:szCs w:val="21"/>
        </w:rPr>
        <w:t>, which was</w:t>
      </w:r>
      <w:r w:rsidR="00B72A41" w:rsidRPr="004A6B26">
        <w:rPr>
          <w:rFonts w:ascii="Times New Roman" w:eastAsia="Microsoft YaHei" w:hAnsi="Times New Roman" w:cs="Times New Roman"/>
          <w:color w:val="101C30"/>
          <w:sz w:val="24"/>
          <w:szCs w:val="21"/>
        </w:rPr>
        <w:t xml:space="preserve"> about 4.0 fold </w:t>
      </w:r>
      <w:r w:rsidR="00C76693" w:rsidRPr="004A6B26">
        <w:rPr>
          <w:rFonts w:ascii="Times New Roman" w:eastAsia="Microsoft YaHei" w:hAnsi="Times New Roman" w:cs="Times New Roman"/>
          <w:color w:val="101C30"/>
          <w:sz w:val="24"/>
          <w:szCs w:val="21"/>
        </w:rPr>
        <w:t>of the</w:t>
      </w:r>
      <w:r w:rsidR="00237FCD" w:rsidRPr="004A6B26">
        <w:rPr>
          <w:rFonts w:ascii="Times New Roman" w:eastAsia="Microsoft YaHei" w:hAnsi="Times New Roman" w:cs="Times New Roman"/>
          <w:color w:val="101C30"/>
          <w:sz w:val="24"/>
          <w:szCs w:val="21"/>
        </w:rPr>
        <w:t xml:space="preserve"> </w:t>
      </w:r>
      <w:r w:rsidR="00B72A41" w:rsidRPr="004A6B26">
        <w:rPr>
          <w:rFonts w:ascii="Times New Roman" w:eastAsia="Microsoft YaHei" w:hAnsi="Times New Roman" w:cs="Times New Roman"/>
          <w:color w:val="101C30"/>
          <w:sz w:val="24"/>
          <w:szCs w:val="21"/>
        </w:rPr>
        <w:t>original</w:t>
      </w:r>
      <w:r w:rsidR="00237FCD" w:rsidRPr="004A6B26">
        <w:rPr>
          <w:rFonts w:ascii="Times New Roman" w:eastAsia="Microsoft YaHei" w:hAnsi="Times New Roman" w:cs="Times New Roman"/>
          <w:color w:val="101C30"/>
          <w:sz w:val="24"/>
          <w:szCs w:val="21"/>
        </w:rPr>
        <w:t xml:space="preserve"> strain</w:t>
      </w:r>
      <w:r w:rsidR="002A1DEB" w:rsidRPr="004A6B26">
        <w:rPr>
          <w:rFonts w:ascii="Times New Roman" w:eastAsia="Microsoft YaHei" w:hAnsi="Times New Roman" w:cs="Times New Roman"/>
          <w:color w:val="101C30"/>
          <w:sz w:val="24"/>
          <w:szCs w:val="21"/>
        </w:rPr>
        <w:t xml:space="preserve"> </w:t>
      </w:r>
      <w:r w:rsidR="00445F78" w:rsidRPr="004A6B26">
        <w:rPr>
          <w:rFonts w:ascii="Times New Roman" w:eastAsia="Microsoft YaHei" w:hAnsi="Times New Roman" w:cs="Times New Roman"/>
          <w:color w:val="0000FF"/>
          <w:sz w:val="24"/>
          <w:szCs w:val="21"/>
        </w:rPr>
        <w:t>[9]</w:t>
      </w:r>
      <w:r w:rsidR="00237FCD" w:rsidRPr="004A6B26">
        <w:rPr>
          <w:rFonts w:ascii="Times New Roman" w:eastAsia="Microsoft YaHei" w:hAnsi="Times New Roman" w:cs="Times New Roman"/>
          <w:color w:val="101C30"/>
          <w:sz w:val="24"/>
          <w:szCs w:val="21"/>
        </w:rPr>
        <w:t>.</w:t>
      </w:r>
      <w:r w:rsidR="0086504F" w:rsidRPr="004A6B26">
        <w:rPr>
          <w:rFonts w:ascii="Times New Roman" w:eastAsia="Microsoft YaHei" w:hAnsi="Times New Roman" w:cs="Times New Roman"/>
          <w:color w:val="101C30"/>
          <w:sz w:val="24"/>
          <w:szCs w:val="21"/>
        </w:rPr>
        <w:t xml:space="preserve"> </w:t>
      </w:r>
      <w:r w:rsidR="0086504F" w:rsidRPr="004A6B26">
        <w:rPr>
          <w:rFonts w:ascii="Times New Roman" w:eastAsia="Microsoft YaHei" w:hAnsi="Times New Roman" w:cs="Times New Roman" w:hint="eastAsia"/>
          <w:color w:val="101C30"/>
          <w:sz w:val="24"/>
          <w:szCs w:val="21"/>
        </w:rPr>
        <w:t xml:space="preserve">Another rational </w:t>
      </w:r>
      <w:r>
        <w:rPr>
          <w:rFonts w:ascii="Times New Roman" w:eastAsia="Microsoft YaHei" w:hAnsi="Times New Roman" w:cs="Times New Roman"/>
          <w:color w:val="101C30"/>
          <w:sz w:val="24"/>
          <w:szCs w:val="21"/>
        </w:rPr>
        <w:t>approach</w:t>
      </w:r>
      <w:r w:rsidRPr="004A6B26">
        <w:rPr>
          <w:rFonts w:ascii="Times New Roman" w:eastAsia="Microsoft YaHei" w:hAnsi="Times New Roman" w:cs="Times New Roman" w:hint="eastAsia"/>
          <w:color w:val="101C30"/>
          <w:sz w:val="24"/>
          <w:szCs w:val="21"/>
        </w:rPr>
        <w:t xml:space="preserve"> </w:t>
      </w:r>
      <w:r w:rsidR="0086504F" w:rsidRPr="004A6B26">
        <w:rPr>
          <w:rFonts w:ascii="Times New Roman" w:eastAsia="Microsoft YaHei" w:hAnsi="Times New Roman" w:cs="Times New Roman" w:hint="eastAsia"/>
          <w:color w:val="101C30"/>
          <w:sz w:val="24"/>
          <w:szCs w:val="21"/>
        </w:rPr>
        <w:t xml:space="preserve">is to modify intracellular </w:t>
      </w:r>
      <w:r w:rsidR="002D1F4C" w:rsidRPr="004A6B26">
        <w:rPr>
          <w:rFonts w:ascii="Times New Roman" w:eastAsia="Microsoft YaHei" w:hAnsi="Times New Roman" w:cs="Times New Roman" w:hint="eastAsia"/>
          <w:color w:val="101C30"/>
          <w:sz w:val="24"/>
          <w:szCs w:val="21"/>
        </w:rPr>
        <w:t>cofactor</w:t>
      </w:r>
      <w:r>
        <w:rPr>
          <w:rFonts w:ascii="Times New Roman" w:eastAsia="Microsoft YaHei" w:hAnsi="Times New Roman" w:cs="Times New Roman"/>
          <w:color w:val="101C30"/>
          <w:sz w:val="24"/>
          <w:szCs w:val="21"/>
        </w:rPr>
        <w:t xml:space="preserve"> availability</w:t>
      </w:r>
      <w:r w:rsidR="002D1F4C" w:rsidRPr="004A6B26">
        <w:rPr>
          <w:rFonts w:ascii="Times New Roman" w:eastAsia="Microsoft YaHei" w:hAnsi="Times New Roman" w:cs="Times New Roman" w:hint="eastAsia"/>
          <w:color w:val="101C30"/>
          <w:sz w:val="24"/>
          <w:szCs w:val="21"/>
        </w:rPr>
        <w:t>,</w:t>
      </w:r>
      <w:r w:rsidR="0086504F" w:rsidRPr="004A6B26">
        <w:rPr>
          <w:rFonts w:ascii="Times New Roman" w:eastAsia="Microsoft YaHei" w:hAnsi="Times New Roman" w:cs="Times New Roman"/>
          <w:color w:val="101C30"/>
          <w:sz w:val="24"/>
          <w:szCs w:val="21"/>
        </w:rPr>
        <w:t xml:space="preserve"> </w:t>
      </w:r>
      <w:r w:rsidR="002A1DEB" w:rsidRPr="004A6B26">
        <w:rPr>
          <w:rFonts w:ascii="Times New Roman" w:eastAsia="Microsoft YaHei" w:hAnsi="Times New Roman" w:cs="Times New Roman" w:hint="eastAsia"/>
          <w:color w:val="101C30"/>
          <w:sz w:val="24"/>
          <w:szCs w:val="21"/>
        </w:rPr>
        <w:t>i.e.,</w:t>
      </w:r>
      <w:r w:rsidR="002A1DEB" w:rsidRPr="004A6B26">
        <w:rPr>
          <w:rFonts w:ascii="Times New Roman" w:eastAsia="Microsoft YaHei" w:hAnsi="Times New Roman" w:cs="Times New Roman"/>
          <w:color w:val="101C30"/>
          <w:sz w:val="24"/>
          <w:szCs w:val="21"/>
        </w:rPr>
        <w:t xml:space="preserve"> engineering the</w:t>
      </w:r>
      <w:r w:rsidR="0086504F" w:rsidRPr="004A6B26">
        <w:rPr>
          <w:rFonts w:ascii="Times New Roman" w:eastAsia="Microsoft YaHei" w:hAnsi="Times New Roman" w:cs="Times New Roman"/>
          <w:color w:val="101C30"/>
          <w:sz w:val="24"/>
          <w:szCs w:val="21"/>
        </w:rPr>
        <w:t xml:space="preserve"> </w:t>
      </w:r>
      <w:r w:rsidR="0086504F" w:rsidRPr="004F5E99">
        <w:rPr>
          <w:rFonts w:ascii="Times New Roman" w:eastAsia="Microsoft YaHei" w:hAnsi="Times New Roman" w:cs="Times New Roman"/>
          <w:i/>
          <w:color w:val="101C30"/>
          <w:sz w:val="24"/>
          <w:szCs w:val="21"/>
        </w:rPr>
        <w:t>Y. lipolytica</w:t>
      </w:r>
      <w:r w:rsidR="002A1DEB" w:rsidRPr="004F5E99">
        <w:rPr>
          <w:rFonts w:ascii="Times New Roman" w:eastAsia="Microsoft YaHei" w:hAnsi="Times New Roman" w:cs="Times New Roman"/>
          <w:i/>
          <w:color w:val="101C30"/>
          <w:sz w:val="24"/>
          <w:szCs w:val="21"/>
        </w:rPr>
        <w:t xml:space="preserve"> </w:t>
      </w:r>
      <w:r w:rsidR="002A1DEB" w:rsidRPr="004A6B26">
        <w:rPr>
          <w:rFonts w:ascii="Times New Roman" w:eastAsia="Microsoft YaHei" w:hAnsi="Times New Roman" w:cs="Times New Roman"/>
          <w:color w:val="101C30"/>
          <w:sz w:val="24"/>
          <w:szCs w:val="21"/>
        </w:rPr>
        <w:t>cytosolic redox metabolism</w:t>
      </w:r>
      <w:r w:rsidR="002A1DEB" w:rsidRPr="004A6B26">
        <w:rPr>
          <w:rFonts w:ascii="Times New Roman" w:eastAsia="Microsoft YaHei" w:hAnsi="Times New Roman" w:cs="Times New Roman" w:hint="eastAsia"/>
          <w:color w:val="101C30"/>
          <w:sz w:val="24"/>
          <w:szCs w:val="21"/>
        </w:rPr>
        <w:t>.</w:t>
      </w:r>
      <w:r w:rsidR="002A1DEB" w:rsidRPr="004A6B26">
        <w:rPr>
          <w:rFonts w:ascii="Times New Roman" w:eastAsia="Microsoft YaHei" w:hAnsi="Times New Roman" w:cs="Times New Roman"/>
          <w:color w:val="101C30"/>
          <w:sz w:val="24"/>
          <w:szCs w:val="21"/>
        </w:rPr>
        <w:t xml:space="preserve"> </w:t>
      </w:r>
      <w:r>
        <w:rPr>
          <w:rFonts w:ascii="Times New Roman" w:eastAsia="Microsoft YaHei" w:hAnsi="Times New Roman" w:cs="Times New Roman"/>
          <w:color w:val="101C30"/>
          <w:sz w:val="24"/>
          <w:szCs w:val="21"/>
        </w:rPr>
        <w:t>To achieve that, researchers</w:t>
      </w:r>
      <w:r w:rsidR="002A1DEB" w:rsidRPr="004A6B26">
        <w:rPr>
          <w:rFonts w:ascii="Times New Roman" w:eastAsia="Microsoft YaHei" w:hAnsi="Times New Roman" w:cs="Times New Roman"/>
          <w:color w:val="101C30"/>
          <w:sz w:val="24"/>
          <w:szCs w:val="21"/>
        </w:rPr>
        <w:t xml:space="preserve"> increase</w:t>
      </w:r>
      <w:r>
        <w:rPr>
          <w:rFonts w:ascii="Times New Roman" w:eastAsia="Microsoft YaHei" w:hAnsi="Times New Roman" w:cs="Times New Roman"/>
          <w:color w:val="101C30"/>
          <w:sz w:val="24"/>
          <w:szCs w:val="21"/>
        </w:rPr>
        <w:t>d</w:t>
      </w:r>
      <w:r w:rsidR="002A1DEB" w:rsidRPr="004A6B26">
        <w:rPr>
          <w:rFonts w:ascii="Times New Roman" w:eastAsia="Microsoft YaHei" w:hAnsi="Times New Roman" w:cs="Times New Roman"/>
          <w:color w:val="101C30"/>
          <w:sz w:val="24"/>
          <w:szCs w:val="21"/>
        </w:rPr>
        <w:t xml:space="preserve"> substrate-to-</w:t>
      </w:r>
      <w:r w:rsidR="003A476F" w:rsidRPr="004A6B26">
        <w:rPr>
          <w:rFonts w:ascii="Times New Roman" w:eastAsia="Microsoft YaHei" w:hAnsi="Times New Roman" w:cs="Times New Roman"/>
          <w:color w:val="101C30"/>
          <w:sz w:val="24"/>
          <w:szCs w:val="21"/>
        </w:rPr>
        <w:t>lipid</w:t>
      </w:r>
      <w:r w:rsidR="002A1DEB" w:rsidRPr="004A6B26">
        <w:rPr>
          <w:rFonts w:ascii="Times New Roman" w:eastAsia="Microsoft YaHei" w:hAnsi="Times New Roman" w:cs="Times New Roman"/>
          <w:color w:val="101C30"/>
          <w:sz w:val="24"/>
          <w:szCs w:val="21"/>
        </w:rPr>
        <w:t xml:space="preserve"> yields</w:t>
      </w:r>
      <w:r>
        <w:rPr>
          <w:rFonts w:ascii="Times New Roman" w:eastAsia="Microsoft YaHei" w:hAnsi="Times New Roman" w:cs="Times New Roman"/>
          <w:color w:val="101C30"/>
          <w:sz w:val="24"/>
          <w:szCs w:val="21"/>
        </w:rPr>
        <w:t xml:space="preserve"> by using</w:t>
      </w:r>
      <w:r w:rsidR="002A1DEB" w:rsidRPr="004A6B26">
        <w:rPr>
          <w:rFonts w:ascii="Times New Roman" w:eastAsia="Microsoft YaHei" w:hAnsi="Times New Roman" w:cs="Times New Roman"/>
          <w:color w:val="101C30"/>
          <w:sz w:val="24"/>
          <w:szCs w:val="21"/>
        </w:rPr>
        <w:t xml:space="preserve"> synthetic pathways converting glycolytic NADH into the NADPH or acetyl-CoA</w:t>
      </w:r>
      <w:r w:rsidR="003A476F" w:rsidRPr="004A6B26">
        <w:rPr>
          <w:rFonts w:ascii="Times New Roman" w:eastAsia="Microsoft YaHei" w:hAnsi="Times New Roman" w:cs="Times New Roman"/>
          <w:color w:val="101C30"/>
          <w:sz w:val="24"/>
          <w:szCs w:val="21"/>
        </w:rPr>
        <w:t>, which</w:t>
      </w:r>
      <w:r w:rsidR="0086504F" w:rsidRPr="004A6B26">
        <w:rPr>
          <w:rFonts w:ascii="Times New Roman" w:eastAsia="Microsoft YaHei" w:hAnsi="Times New Roman" w:cs="Times New Roman"/>
          <w:color w:val="101C30"/>
          <w:sz w:val="24"/>
          <w:szCs w:val="21"/>
        </w:rPr>
        <w:t xml:space="preserve"> both serve as</w:t>
      </w:r>
      <w:r w:rsidR="003A476F" w:rsidRPr="004A6B26">
        <w:rPr>
          <w:rFonts w:ascii="Times New Roman" w:eastAsia="Microsoft YaHei" w:hAnsi="Times New Roman" w:cs="Times New Roman"/>
          <w:color w:val="101C30"/>
          <w:sz w:val="24"/>
          <w:szCs w:val="21"/>
        </w:rPr>
        <w:t xml:space="preserve"> lipid biosynthetic precursors</w:t>
      </w:r>
      <w:r w:rsidR="002A1DEB" w:rsidRPr="004A6B26">
        <w:rPr>
          <w:rFonts w:ascii="Times New Roman" w:eastAsia="Microsoft YaHei" w:hAnsi="Times New Roman" w:cs="Times New Roman"/>
          <w:color w:val="101C30"/>
          <w:sz w:val="24"/>
          <w:szCs w:val="21"/>
        </w:rPr>
        <w:t xml:space="preserve">. </w:t>
      </w:r>
      <w:r w:rsidR="003A476F" w:rsidRPr="004A6B26">
        <w:rPr>
          <w:rFonts w:ascii="Times New Roman" w:eastAsia="Microsoft YaHei" w:hAnsi="Times New Roman" w:cs="Times New Roman"/>
          <w:color w:val="101C30"/>
          <w:sz w:val="24"/>
          <w:szCs w:val="21"/>
        </w:rPr>
        <w:t>Finally, t</w:t>
      </w:r>
      <w:r w:rsidR="003A476F" w:rsidRPr="004A6B26">
        <w:rPr>
          <w:rFonts w:ascii="Times New Roman" w:hAnsi="Times New Roman" w:cs="Times New Roman"/>
          <w:sz w:val="24"/>
          <w:szCs w:val="24"/>
        </w:rPr>
        <w:t>he highest lipid titer, productivity, and yield reached 99.3 g/L, 1.2 g/(L·h), and 0.279 g/g, respectively</w:t>
      </w:r>
      <w:r w:rsidR="00445F78" w:rsidRPr="004A6B26">
        <w:rPr>
          <w:rFonts w:ascii="Times New Roman" w:eastAsia="Microsoft YaHei" w:hAnsi="Times New Roman" w:cs="Times New Roman"/>
          <w:color w:val="0000FF"/>
          <w:sz w:val="24"/>
          <w:szCs w:val="21"/>
        </w:rPr>
        <w:t xml:space="preserve"> [10]</w:t>
      </w:r>
      <w:r w:rsidR="002D1F4C" w:rsidRPr="004A6B26">
        <w:rPr>
          <w:rFonts w:ascii="Times New Roman" w:hAnsi="Times New Roman" w:cs="Times New Roman"/>
          <w:sz w:val="24"/>
          <w:szCs w:val="24"/>
        </w:rPr>
        <w:t>.</w:t>
      </w:r>
    </w:p>
    <w:p w14:paraId="4F28EB2E" w14:textId="77777777" w:rsidR="00B87499" w:rsidRPr="00621094" w:rsidRDefault="003C51D0" w:rsidP="00393BC5">
      <w:pPr>
        <w:widowControl/>
        <w:spacing w:before="240" w:after="240"/>
        <w:jc w:val="left"/>
        <w:outlineLvl w:val="2"/>
        <w:rPr>
          <w:rFonts w:ascii="Times New Roman" w:eastAsia="Microsoft YaHei" w:hAnsi="Times New Roman" w:cs="Times New Roman"/>
          <w:bCs/>
          <w:i/>
          <w:iCs/>
          <w:color w:val="101C30"/>
          <w:sz w:val="24"/>
          <w:szCs w:val="21"/>
          <w:rPrChange w:id="23" w:author="Harada, Bryan (ELS-CMA)" w:date="2024-02-29T16:29:00Z">
            <w:rPr>
              <w:rFonts w:ascii="Times New Roman" w:eastAsia="Microsoft YaHei" w:hAnsi="Times New Roman" w:cs="Times New Roman"/>
              <w:b/>
              <w:color w:val="101C30"/>
              <w:sz w:val="24"/>
              <w:szCs w:val="21"/>
            </w:rPr>
          </w:rPrChange>
        </w:rPr>
      </w:pPr>
      <w:r w:rsidRPr="00621094">
        <w:rPr>
          <w:rFonts w:ascii="Times New Roman" w:eastAsia="Microsoft YaHei" w:hAnsi="Times New Roman" w:cs="Times New Roman"/>
          <w:bCs/>
          <w:i/>
          <w:iCs/>
          <w:color w:val="101C30"/>
          <w:sz w:val="24"/>
          <w:szCs w:val="21"/>
          <w:rPrChange w:id="24" w:author="Harada, Bryan (ELS-CMA)" w:date="2024-02-29T16:29:00Z">
            <w:rPr>
              <w:rFonts w:ascii="Times New Roman" w:eastAsia="Microsoft YaHei" w:hAnsi="Times New Roman" w:cs="Times New Roman"/>
              <w:b/>
              <w:color w:val="101C30"/>
              <w:sz w:val="24"/>
              <w:szCs w:val="21"/>
            </w:rPr>
          </w:rPrChange>
        </w:rPr>
        <w:t>E</w:t>
      </w:r>
      <w:r w:rsidR="00393BC5" w:rsidRPr="00621094">
        <w:rPr>
          <w:rFonts w:ascii="Times New Roman" w:eastAsia="Microsoft YaHei" w:hAnsi="Times New Roman" w:cs="Times New Roman"/>
          <w:bCs/>
          <w:i/>
          <w:iCs/>
          <w:color w:val="101C30"/>
          <w:sz w:val="24"/>
          <w:szCs w:val="21"/>
          <w:rPrChange w:id="25" w:author="Harada, Bryan (ELS-CMA)" w:date="2024-02-29T16:29:00Z">
            <w:rPr>
              <w:rFonts w:ascii="Times New Roman" w:eastAsia="Microsoft YaHei" w:hAnsi="Times New Roman" w:cs="Times New Roman"/>
              <w:b/>
              <w:color w:val="101C30"/>
              <w:sz w:val="24"/>
              <w:szCs w:val="21"/>
            </w:rPr>
          </w:rPrChange>
        </w:rPr>
        <w:t xml:space="preserve">volutionary </w:t>
      </w:r>
      <w:r w:rsidR="005B2106" w:rsidRPr="00621094">
        <w:rPr>
          <w:rFonts w:ascii="Times New Roman" w:eastAsia="Microsoft YaHei" w:hAnsi="Times New Roman" w:cs="Times New Roman"/>
          <w:bCs/>
          <w:i/>
          <w:iCs/>
          <w:color w:val="101C30"/>
          <w:sz w:val="24"/>
          <w:szCs w:val="21"/>
          <w:rPrChange w:id="26" w:author="Harada, Bryan (ELS-CMA)" w:date="2024-02-29T16:29:00Z">
            <w:rPr>
              <w:rFonts w:ascii="Times New Roman" w:eastAsia="Microsoft YaHei" w:hAnsi="Times New Roman" w:cs="Times New Roman"/>
              <w:b/>
              <w:color w:val="101C30"/>
              <w:sz w:val="24"/>
              <w:szCs w:val="21"/>
            </w:rPr>
          </w:rPrChange>
        </w:rPr>
        <w:t xml:space="preserve">engineering </w:t>
      </w:r>
      <w:r w:rsidR="005619C2" w:rsidRPr="00621094">
        <w:rPr>
          <w:rFonts w:ascii="Times New Roman" w:eastAsia="Microsoft YaHei" w:hAnsi="Times New Roman" w:cs="Times New Roman"/>
          <w:bCs/>
          <w:i/>
          <w:iCs/>
          <w:color w:val="101C30"/>
          <w:sz w:val="24"/>
          <w:szCs w:val="21"/>
          <w:rPrChange w:id="27" w:author="Harada, Bryan (ELS-CMA)" w:date="2024-02-29T16:29:00Z">
            <w:rPr>
              <w:rFonts w:ascii="Times New Roman" w:eastAsia="Microsoft YaHei" w:hAnsi="Times New Roman" w:cs="Times New Roman"/>
              <w:b/>
              <w:color w:val="101C30"/>
              <w:sz w:val="24"/>
              <w:szCs w:val="21"/>
            </w:rPr>
          </w:rPrChange>
        </w:rPr>
        <w:t>strategy</w:t>
      </w:r>
    </w:p>
    <w:p w14:paraId="6FD334C6" w14:textId="59C85AB0" w:rsidR="00393BC5" w:rsidRPr="004A6B26" w:rsidRDefault="0027547A" w:rsidP="004E037A">
      <w:pPr>
        <w:autoSpaceDE w:val="0"/>
        <w:autoSpaceDN w:val="0"/>
        <w:adjustRightInd w:val="0"/>
        <w:ind w:firstLine="420"/>
        <w:rPr>
          <w:rFonts w:ascii="WmwjxtAdvTT3713a231" w:hAnsi="WmwjxtAdvTT3713a231" w:cs="WmwjxtAdvTT3713a231"/>
          <w:color w:val="131413"/>
          <w:kern w:val="0"/>
          <w:sz w:val="24"/>
          <w:szCs w:val="24"/>
        </w:rPr>
      </w:pPr>
      <w:r>
        <w:rPr>
          <w:rFonts w:ascii="AdvOT596495f2" w:hAnsi="AdvOT596495f2" w:cs="AdvOT596495f2"/>
          <w:kern w:val="0"/>
          <w:sz w:val="24"/>
          <w:szCs w:val="24"/>
        </w:rPr>
        <w:t xml:space="preserve">Evolutionary strategies allow the creation of non-GMO strains as well as the selection of strains that not only improve lipid accumulation but also maintain good growth. </w:t>
      </w:r>
      <w:r w:rsidR="007867CB" w:rsidRPr="004A6B26">
        <w:rPr>
          <w:rFonts w:ascii="AdvOT596495f2" w:hAnsi="AdvOT596495f2" w:cs="AdvOT596495f2"/>
          <w:kern w:val="0"/>
          <w:sz w:val="24"/>
          <w:szCs w:val="24"/>
        </w:rPr>
        <w:t xml:space="preserve">Liu </w:t>
      </w:r>
      <w:ins w:id="28" w:author="Xiaojun Ji" w:date="2024-03-01T09:22:00Z">
        <w:r w:rsidR="00DA2218" w:rsidRPr="0035532E">
          <w:rPr>
            <w:rFonts w:ascii="Microsoft YaHei UI" w:eastAsia="Microsoft YaHei UI" w:hAnsi="Microsoft YaHei UI" w:hint="eastAsia"/>
            <w:color w:val="000000"/>
            <w:sz w:val="18"/>
            <w:szCs w:val="21"/>
          </w:rPr>
          <w:t>and coworkers</w:t>
        </w:r>
      </w:ins>
      <w:del w:id="29" w:author="Xiaojun Ji" w:date="2024-03-01T09:22:00Z">
        <w:r w:rsidR="007867CB" w:rsidRPr="004A6B26" w:rsidDel="00DA2218">
          <w:rPr>
            <w:rFonts w:ascii="AdvOT596495f2" w:hAnsi="AdvOT596495f2" w:cs="AdvOT596495f2"/>
            <w:kern w:val="0"/>
            <w:sz w:val="24"/>
            <w:szCs w:val="24"/>
          </w:rPr>
          <w:delText>et al.</w:delText>
        </w:r>
      </w:del>
      <w:r w:rsidR="007867CB" w:rsidRPr="004A6B26">
        <w:rPr>
          <w:rFonts w:ascii="AdvOT596495f2" w:hAnsi="AdvOT596495f2" w:cs="AdvOT596495f2"/>
          <w:kern w:val="0"/>
          <w:sz w:val="24"/>
          <w:szCs w:val="24"/>
        </w:rPr>
        <w:t xml:space="preserve"> </w:t>
      </w:r>
      <w:r w:rsidR="00445F78" w:rsidRPr="004A6B26">
        <w:rPr>
          <w:rFonts w:ascii="Times New Roman" w:eastAsia="Microsoft YaHei" w:hAnsi="Times New Roman" w:cs="Times New Roman"/>
          <w:color w:val="0000FF"/>
          <w:sz w:val="24"/>
          <w:szCs w:val="21"/>
        </w:rPr>
        <w:t>[11]</w:t>
      </w:r>
      <w:r w:rsidR="007867CB" w:rsidRPr="004A6B26">
        <w:rPr>
          <w:rFonts w:ascii="AdvOT596495f2" w:hAnsi="AdvOT596495f2" w:cs="AdvOT596495f2"/>
          <w:kern w:val="0"/>
          <w:sz w:val="24"/>
          <w:szCs w:val="24"/>
        </w:rPr>
        <w:t xml:space="preserve"> </w:t>
      </w:r>
      <w:r w:rsidR="00C166F3" w:rsidRPr="004A6B26">
        <w:rPr>
          <w:rFonts w:ascii="AdvOT596495f2" w:hAnsi="AdvOT596495f2" w:cs="AdvOT596495f2"/>
          <w:kern w:val="0"/>
          <w:sz w:val="24"/>
          <w:szCs w:val="24"/>
        </w:rPr>
        <w:t>e</w:t>
      </w:r>
      <w:r w:rsidR="002A621C" w:rsidRPr="004A6B26">
        <w:rPr>
          <w:rFonts w:ascii="AdvOT596495f2" w:hAnsi="AdvOT596495f2" w:cs="AdvOT596495f2"/>
          <w:kern w:val="0"/>
          <w:sz w:val="24"/>
          <w:szCs w:val="24"/>
        </w:rPr>
        <w:t>stablished a rapid evolutionary engineering approach linked with a floating cell enrichment process to improve lipid t</w:t>
      </w:r>
      <w:r w:rsidR="00C166F3" w:rsidRPr="004A6B26">
        <w:rPr>
          <w:rFonts w:ascii="AdvOT596495f2" w:hAnsi="AdvOT596495f2" w:cs="AdvOT596495f2"/>
          <w:kern w:val="0"/>
          <w:sz w:val="24"/>
          <w:szCs w:val="24"/>
        </w:rPr>
        <w:t>it</w:t>
      </w:r>
      <w:r w:rsidR="002A621C" w:rsidRPr="004A6B26">
        <w:rPr>
          <w:rFonts w:ascii="AdvOT596495f2" w:hAnsi="AdvOT596495f2" w:cs="AdvOT596495f2"/>
          <w:kern w:val="0"/>
          <w:sz w:val="24"/>
          <w:szCs w:val="24"/>
        </w:rPr>
        <w:t xml:space="preserve">ers, while </w:t>
      </w:r>
      <w:r>
        <w:rPr>
          <w:rFonts w:ascii="AdvOT596495f2" w:hAnsi="AdvOT596495f2" w:cs="AdvOT596495f2"/>
          <w:kern w:val="0"/>
          <w:sz w:val="24"/>
          <w:szCs w:val="24"/>
        </w:rPr>
        <w:t>maintaining high</w:t>
      </w:r>
      <w:r w:rsidR="002A621C" w:rsidRPr="004A6B26">
        <w:rPr>
          <w:rFonts w:ascii="AdvOT596495f2" w:hAnsi="AdvOT596495f2" w:cs="AdvOT596495f2"/>
          <w:kern w:val="0"/>
          <w:sz w:val="24"/>
          <w:szCs w:val="24"/>
        </w:rPr>
        <w:t xml:space="preserve"> biomass</w:t>
      </w:r>
      <w:r>
        <w:rPr>
          <w:rFonts w:ascii="AdvOT596495f2" w:hAnsi="AdvOT596495f2" w:cs="AdvOT596495f2"/>
          <w:kern w:val="0"/>
          <w:sz w:val="24"/>
          <w:szCs w:val="24"/>
        </w:rPr>
        <w:t xml:space="preserve"> yield</w:t>
      </w:r>
      <w:r w:rsidR="00C166F3" w:rsidRPr="004A6B26">
        <w:rPr>
          <w:rFonts w:ascii="AdvOT596495f2" w:hAnsi="AdvOT596495f2" w:cs="AdvOT596495f2"/>
          <w:kern w:val="0"/>
          <w:sz w:val="24"/>
          <w:szCs w:val="24"/>
        </w:rPr>
        <w:t>.</w:t>
      </w:r>
      <w:r w:rsidR="00F6442A" w:rsidRPr="004A6B26">
        <w:rPr>
          <w:rFonts w:ascii="AdvOT596495f2" w:hAnsi="AdvOT596495f2" w:cs="AdvOT596495f2"/>
          <w:kern w:val="0"/>
          <w:sz w:val="24"/>
          <w:szCs w:val="24"/>
        </w:rPr>
        <w:t xml:space="preserve"> </w:t>
      </w:r>
      <w:r w:rsidR="00C166F3" w:rsidRPr="004A6B26">
        <w:rPr>
          <w:rFonts w:ascii="AdvOT596495f2" w:hAnsi="AdvOT596495f2" w:cs="AdvOT596495f2"/>
          <w:kern w:val="0"/>
          <w:sz w:val="24"/>
          <w:szCs w:val="24"/>
        </w:rPr>
        <w:t>T</w:t>
      </w:r>
      <w:r w:rsidR="00F6442A" w:rsidRPr="004A6B26">
        <w:rPr>
          <w:rFonts w:ascii="AdvOT596495f2" w:hAnsi="AdvOT596495f2" w:cs="AdvOT596495f2"/>
          <w:kern w:val="0"/>
          <w:sz w:val="24"/>
          <w:szCs w:val="24"/>
        </w:rPr>
        <w:t>he</w:t>
      </w:r>
      <w:r w:rsidR="007867CB" w:rsidRPr="004A6B26">
        <w:rPr>
          <w:rFonts w:ascii="AdvOT596495f2" w:hAnsi="AdvOT596495f2" w:cs="AdvOT596495f2"/>
          <w:kern w:val="0"/>
          <w:sz w:val="24"/>
          <w:szCs w:val="24"/>
        </w:rPr>
        <w:t xml:space="preserve"> iterative process increased the lipid yield</w:t>
      </w:r>
      <w:r w:rsidR="00C166F3" w:rsidRPr="004A6B26">
        <w:rPr>
          <w:rFonts w:ascii="AdvOT596495f2" w:hAnsi="AdvOT596495f2" w:cs="AdvOT596495f2"/>
          <w:kern w:val="0"/>
          <w:sz w:val="24"/>
          <w:szCs w:val="24"/>
        </w:rPr>
        <w:t xml:space="preserve"> of the mutant strain </w:t>
      </w:r>
      <w:r w:rsidR="00F6442A" w:rsidRPr="004A6B26">
        <w:rPr>
          <w:rFonts w:ascii="AdvOT596495f2" w:hAnsi="AdvOT596495f2" w:cs="AdvOT596495f2"/>
          <w:kern w:val="0"/>
          <w:sz w:val="24"/>
          <w:szCs w:val="24"/>
        </w:rPr>
        <w:t>up to</w:t>
      </w:r>
      <w:r w:rsidR="00C166F3" w:rsidRPr="004A6B26">
        <w:rPr>
          <w:rFonts w:ascii="AdvOT596495f2" w:hAnsi="AdvOT596495f2" w:cs="AdvOT596495f2"/>
          <w:kern w:val="0"/>
          <w:sz w:val="24"/>
          <w:szCs w:val="24"/>
        </w:rPr>
        <w:t xml:space="preserve"> 76% of the theoretical value compared with 55% of the original strain.</w:t>
      </w:r>
      <w:r w:rsidR="00F6442A" w:rsidRPr="004A6B26">
        <w:rPr>
          <w:rFonts w:ascii="AdvOT596495f2" w:hAnsi="AdvOT596495f2" w:cs="AdvOT596495f2"/>
          <w:kern w:val="0"/>
          <w:sz w:val="24"/>
          <w:szCs w:val="24"/>
        </w:rPr>
        <w:t xml:space="preserve"> Moreover,</w:t>
      </w:r>
      <w:r w:rsidR="00D44BE2" w:rsidRPr="004A6B26">
        <w:rPr>
          <w:rFonts w:ascii="AdvOT596495f2" w:hAnsi="AdvOT596495f2" w:cs="AdvOT596495f2"/>
          <w:kern w:val="0"/>
          <w:sz w:val="24"/>
          <w:szCs w:val="24"/>
        </w:rPr>
        <w:t xml:space="preserve"> reverse engineering was further employed by comparing the geno</w:t>
      </w:r>
      <w:r w:rsidR="00F675C7" w:rsidRPr="004A6B26">
        <w:rPr>
          <w:rFonts w:ascii="AdvOT596495f2" w:hAnsi="AdvOT596495f2" w:cs="AdvOT596495f2"/>
          <w:kern w:val="0"/>
          <w:sz w:val="24"/>
          <w:szCs w:val="24"/>
        </w:rPr>
        <w:t>mic sequenc</w:t>
      </w:r>
      <w:r w:rsidR="00D44BE2" w:rsidRPr="004A6B26">
        <w:rPr>
          <w:rFonts w:ascii="AdvOT596495f2" w:hAnsi="AdvOT596495f2" w:cs="AdvOT596495f2"/>
          <w:kern w:val="0"/>
          <w:sz w:val="24"/>
          <w:szCs w:val="24"/>
        </w:rPr>
        <w:t>es</w:t>
      </w:r>
      <w:r w:rsidR="00F675C7" w:rsidRPr="004A6B26">
        <w:rPr>
          <w:rFonts w:ascii="AdvOT596495f2" w:hAnsi="AdvOT596495f2" w:cs="AdvOT596495f2"/>
          <w:kern w:val="0"/>
          <w:sz w:val="24"/>
          <w:szCs w:val="24"/>
        </w:rPr>
        <w:t xml:space="preserve"> </w:t>
      </w:r>
      <w:r w:rsidR="00D44BE2" w:rsidRPr="004A6B26">
        <w:rPr>
          <w:rFonts w:ascii="AdvOT596495f2" w:hAnsi="AdvOT596495f2" w:cs="AdvOT596495f2"/>
          <w:kern w:val="0"/>
          <w:sz w:val="24"/>
          <w:szCs w:val="24"/>
        </w:rPr>
        <w:t xml:space="preserve">of </w:t>
      </w:r>
      <w:r w:rsidR="00F675C7" w:rsidRPr="004A6B26">
        <w:rPr>
          <w:rFonts w:ascii="AdvOT596495f2" w:hAnsi="AdvOT596495f2" w:cs="AdvOT596495f2"/>
          <w:kern w:val="0"/>
          <w:sz w:val="24"/>
          <w:szCs w:val="24"/>
        </w:rPr>
        <w:t xml:space="preserve">the evolved </w:t>
      </w:r>
      <w:r w:rsidR="00D44BE2" w:rsidRPr="004A6B26">
        <w:rPr>
          <w:rFonts w:ascii="AdvOT596495f2" w:hAnsi="AdvOT596495f2" w:cs="AdvOT596495f2"/>
          <w:kern w:val="0"/>
          <w:sz w:val="24"/>
          <w:szCs w:val="24"/>
        </w:rPr>
        <w:t xml:space="preserve">and original </w:t>
      </w:r>
      <w:r w:rsidR="00F675C7" w:rsidRPr="004A6B26">
        <w:rPr>
          <w:rFonts w:ascii="AdvOT596495f2" w:hAnsi="AdvOT596495f2" w:cs="AdvOT596495f2"/>
          <w:kern w:val="0"/>
          <w:sz w:val="24"/>
          <w:szCs w:val="24"/>
        </w:rPr>
        <w:t>strain</w:t>
      </w:r>
      <w:r>
        <w:rPr>
          <w:rFonts w:ascii="AdvOT596495f2" w:hAnsi="AdvOT596495f2" w:cs="AdvOT596495f2"/>
          <w:kern w:val="0"/>
          <w:sz w:val="24"/>
          <w:szCs w:val="24"/>
        </w:rPr>
        <w:t>s</w:t>
      </w:r>
      <w:r w:rsidR="00D44BE2" w:rsidRPr="004A6B26">
        <w:rPr>
          <w:rFonts w:ascii="AdvOT596495f2" w:hAnsi="AdvOT596495f2" w:cs="AdvOT596495f2"/>
          <w:kern w:val="0"/>
          <w:sz w:val="24"/>
          <w:szCs w:val="24"/>
        </w:rPr>
        <w:t xml:space="preserve">. </w:t>
      </w:r>
      <w:r w:rsidR="007867CB" w:rsidRPr="004A6B26">
        <w:rPr>
          <w:rFonts w:ascii="AdvOT596495f2" w:hAnsi="AdvOT596495f2" w:cs="AdvOT596495f2"/>
          <w:kern w:val="0"/>
          <w:sz w:val="24"/>
          <w:szCs w:val="24"/>
        </w:rPr>
        <w:t>In another study, Das</w:t>
      </w:r>
      <w:r w:rsidR="00DB395B" w:rsidRPr="004A6B26">
        <w:rPr>
          <w:rFonts w:ascii="AdvOT596495f2" w:hAnsi="AdvOT596495f2" w:cs="AdvOT596495f2"/>
          <w:kern w:val="0"/>
          <w:sz w:val="24"/>
          <w:szCs w:val="24"/>
        </w:rPr>
        <w:t>kalaki</w:t>
      </w:r>
      <w:ins w:id="30" w:author="Xiaojun Ji" w:date="2024-03-01T09:22:00Z">
        <w:r w:rsidR="00DA2218" w:rsidRPr="004A6B26">
          <w:rPr>
            <w:rFonts w:ascii="Times New Roman" w:eastAsia="Microsoft YaHei" w:hAnsi="Times New Roman" w:cs="Times New Roman"/>
            <w:color w:val="101C30"/>
            <w:sz w:val="24"/>
            <w:szCs w:val="21"/>
          </w:rPr>
          <w:t xml:space="preserve"> </w:t>
        </w:r>
        <w:r w:rsidR="00DA2218" w:rsidRPr="0035532E">
          <w:rPr>
            <w:rFonts w:ascii="Microsoft YaHei UI" w:eastAsia="Microsoft YaHei UI" w:hAnsi="Microsoft YaHei UI" w:hint="eastAsia"/>
            <w:color w:val="000000"/>
            <w:sz w:val="18"/>
            <w:szCs w:val="21"/>
          </w:rPr>
          <w:t>and coworkers</w:t>
        </w:r>
      </w:ins>
      <w:del w:id="31" w:author="Xiaojun Ji" w:date="2024-03-01T09:22:00Z">
        <w:r w:rsidR="00DB395B" w:rsidRPr="004A6B26" w:rsidDel="00DA2218">
          <w:rPr>
            <w:rFonts w:ascii="AdvOT596495f2" w:hAnsi="AdvOT596495f2" w:cs="AdvOT596495f2"/>
            <w:kern w:val="0"/>
            <w:sz w:val="24"/>
            <w:szCs w:val="24"/>
          </w:rPr>
          <w:delText xml:space="preserve"> et al.</w:delText>
        </w:r>
      </w:del>
      <w:r w:rsidR="00DB395B" w:rsidRPr="004A6B26">
        <w:rPr>
          <w:rFonts w:ascii="AdvOT596495f2" w:hAnsi="AdvOT596495f2" w:cs="AdvOT596495f2"/>
          <w:kern w:val="0"/>
          <w:sz w:val="24"/>
          <w:szCs w:val="24"/>
        </w:rPr>
        <w:t xml:space="preserve"> </w:t>
      </w:r>
      <w:r w:rsidR="00445F78" w:rsidRPr="004A6B26">
        <w:rPr>
          <w:rFonts w:ascii="Times New Roman" w:eastAsia="Microsoft YaHei" w:hAnsi="Times New Roman" w:cs="Times New Roman"/>
          <w:color w:val="0000FF"/>
          <w:sz w:val="24"/>
          <w:szCs w:val="21"/>
        </w:rPr>
        <w:t xml:space="preserve">[12] </w:t>
      </w:r>
      <w:r w:rsidR="00DB395B" w:rsidRPr="004A6B26">
        <w:rPr>
          <w:rFonts w:ascii="AdvOT596495f2" w:hAnsi="AdvOT596495f2" w:cs="AdvOT596495f2" w:hint="eastAsia"/>
          <w:kern w:val="0"/>
          <w:sz w:val="24"/>
          <w:szCs w:val="24"/>
        </w:rPr>
        <w:t>employed</w:t>
      </w:r>
      <w:r w:rsidR="00DB395B" w:rsidRPr="004A6B26">
        <w:rPr>
          <w:rFonts w:ascii="AdvOT596495f2" w:hAnsi="AdvOT596495f2" w:cs="AdvOT596495f2"/>
          <w:kern w:val="0"/>
          <w:sz w:val="24"/>
          <w:szCs w:val="24"/>
        </w:rPr>
        <w:t xml:space="preserve"> </w:t>
      </w:r>
      <w:r w:rsidR="007867CB" w:rsidRPr="004A6B26">
        <w:rPr>
          <w:rFonts w:ascii="AdvOT596495f2" w:hAnsi="AdvOT596495f2" w:cs="AdvOT596495f2"/>
          <w:kern w:val="0"/>
          <w:sz w:val="24"/>
          <w:szCs w:val="24"/>
        </w:rPr>
        <w:t>laborator</w:t>
      </w:r>
      <w:r w:rsidR="00DB395B" w:rsidRPr="004A6B26">
        <w:rPr>
          <w:rFonts w:ascii="AdvOT596495f2" w:hAnsi="AdvOT596495f2" w:cs="AdvOT596495f2"/>
          <w:kern w:val="0"/>
          <w:sz w:val="24"/>
          <w:szCs w:val="24"/>
        </w:rPr>
        <w:t xml:space="preserve">y evolution to improve lipid accumulation </w:t>
      </w:r>
      <w:r w:rsidR="007867CB" w:rsidRPr="004A6B26">
        <w:rPr>
          <w:rFonts w:ascii="AdvOT596495f2" w:hAnsi="AdvOT596495f2" w:cs="AdvOT596495f2"/>
          <w:kern w:val="0"/>
          <w:sz w:val="24"/>
          <w:szCs w:val="24"/>
        </w:rPr>
        <w:t>by alternately changing the culture medium and continuously screening</w:t>
      </w:r>
      <w:r>
        <w:rPr>
          <w:rFonts w:ascii="AdvOT596495f2" w:hAnsi="AdvOT596495f2" w:cs="AdvOT596495f2"/>
          <w:kern w:val="0"/>
          <w:sz w:val="24"/>
          <w:szCs w:val="24"/>
        </w:rPr>
        <w:t xml:space="preserve"> for</w:t>
      </w:r>
      <w:r w:rsidR="007867CB" w:rsidRPr="004A6B26">
        <w:rPr>
          <w:rFonts w:ascii="AdvOT596495f2" w:hAnsi="AdvOT596495f2" w:cs="AdvOT596495f2"/>
          <w:kern w:val="0"/>
          <w:sz w:val="24"/>
          <w:szCs w:val="24"/>
        </w:rPr>
        <w:t xml:space="preserve"> high-lipid </w:t>
      </w:r>
      <w:r w:rsidR="00DB395B" w:rsidRPr="004A6B26">
        <w:rPr>
          <w:rFonts w:ascii="AdvOT596495f2" w:hAnsi="AdvOT596495f2" w:cs="AdvOT596495f2"/>
          <w:kern w:val="0"/>
          <w:sz w:val="24"/>
          <w:szCs w:val="24"/>
        </w:rPr>
        <w:t xml:space="preserve">accumulating </w:t>
      </w:r>
      <w:r w:rsidR="007867CB" w:rsidRPr="004A6B26">
        <w:rPr>
          <w:rFonts w:ascii="AdvOT596495f2" w:hAnsi="AdvOT596495f2" w:cs="AdvOT596495f2"/>
          <w:kern w:val="0"/>
          <w:sz w:val="24"/>
          <w:szCs w:val="24"/>
        </w:rPr>
        <w:t xml:space="preserve">cells, which ultimately coupled </w:t>
      </w:r>
      <w:r w:rsidR="00DB395B" w:rsidRPr="004A6B26">
        <w:rPr>
          <w:rFonts w:ascii="AdvOT596495f2" w:hAnsi="AdvOT596495f2" w:cs="AdvOT596495f2"/>
          <w:kern w:val="0"/>
          <w:sz w:val="24"/>
          <w:szCs w:val="24"/>
        </w:rPr>
        <w:t xml:space="preserve">yeast </w:t>
      </w:r>
      <w:r w:rsidR="007867CB" w:rsidRPr="004A6B26">
        <w:rPr>
          <w:rFonts w:ascii="AdvOT596495f2" w:hAnsi="AdvOT596495f2" w:cs="AdvOT596495f2"/>
          <w:kern w:val="0"/>
          <w:sz w:val="24"/>
          <w:szCs w:val="24"/>
        </w:rPr>
        <w:t xml:space="preserve">growth with lipid accumulation. </w:t>
      </w:r>
      <w:r w:rsidR="00AB6CC6" w:rsidRPr="004A6B26">
        <w:rPr>
          <w:rFonts w:ascii="WmwjxtAdvTT3713a231" w:hAnsi="WmwjxtAdvTT3713a231" w:cs="WmwjxtAdvTT3713a231"/>
          <w:color w:val="131413"/>
          <w:kern w:val="0"/>
          <w:sz w:val="24"/>
          <w:szCs w:val="24"/>
        </w:rPr>
        <w:t>The evolved strains obtained after 77 generations w</w:t>
      </w:r>
      <w:r>
        <w:rPr>
          <w:rFonts w:ascii="WmwjxtAdvTT3713a231" w:hAnsi="WmwjxtAdvTT3713a231" w:cs="WmwjxtAdvTT3713a231"/>
          <w:color w:val="131413"/>
          <w:kern w:val="0"/>
          <w:sz w:val="24"/>
          <w:szCs w:val="24"/>
        </w:rPr>
        <w:t>ere</w:t>
      </w:r>
      <w:r w:rsidR="00AB6CC6" w:rsidRPr="004A6B26">
        <w:rPr>
          <w:rFonts w:ascii="WmwjxtAdvTT3713a231" w:hAnsi="WmwjxtAdvTT3713a231" w:cs="WmwjxtAdvTT3713a231"/>
          <w:color w:val="131413"/>
          <w:kern w:val="0"/>
          <w:sz w:val="24"/>
          <w:szCs w:val="24"/>
        </w:rPr>
        <w:t xml:space="preserve"> able to accumulate 44% (w/w) of lipid, which was 30% higher than that of the starting strain. </w:t>
      </w:r>
      <w:r w:rsidR="00AB6CC6" w:rsidRPr="004A6B26">
        <w:rPr>
          <w:rFonts w:ascii="AdvOT596495f2" w:hAnsi="AdvOT596495f2" w:cs="AdvOT596495f2"/>
          <w:kern w:val="0"/>
          <w:sz w:val="24"/>
          <w:szCs w:val="24"/>
        </w:rPr>
        <w:t>Therefore, evolutionary strategies can boost lipid accumu</w:t>
      </w:r>
      <w:r w:rsidR="00AB6CC6" w:rsidRPr="004A6B26">
        <w:rPr>
          <w:rFonts w:ascii="WmwjxtAdvTT3713a231" w:hAnsi="WmwjxtAdvTT3713a231" w:cs="WmwjxtAdvTT3713a231"/>
          <w:color w:val="131413"/>
          <w:kern w:val="0"/>
          <w:sz w:val="24"/>
          <w:szCs w:val="24"/>
        </w:rPr>
        <w:t xml:space="preserve">lation </w:t>
      </w:r>
      <w:r w:rsidR="00AB6CC6" w:rsidRPr="004A6B26">
        <w:rPr>
          <w:rFonts w:ascii="WmwjxtAdvTT3713a231" w:hAnsi="WmwjxtAdvTT3713a231" w:cs="WmwjxtAdvTT3713a231" w:hint="eastAsia"/>
          <w:color w:val="131413"/>
          <w:kern w:val="0"/>
          <w:sz w:val="24"/>
          <w:szCs w:val="24"/>
        </w:rPr>
        <w:t>w</w:t>
      </w:r>
      <w:r w:rsidR="00AB6CC6" w:rsidRPr="004A6B26">
        <w:rPr>
          <w:rFonts w:ascii="WmwjxtAdvTT3713a231" w:hAnsi="WmwjxtAdvTT3713a231" w:cs="WmwjxtAdvTT3713a231"/>
          <w:color w:val="131413"/>
          <w:kern w:val="0"/>
          <w:sz w:val="24"/>
          <w:szCs w:val="24"/>
        </w:rPr>
        <w:t>ithout affecting cell growth.</w:t>
      </w:r>
    </w:p>
    <w:p w14:paraId="149C93CE" w14:textId="77777777" w:rsidR="00B97F10" w:rsidRPr="004A6B26" w:rsidRDefault="00B97F10" w:rsidP="00B97F10">
      <w:pPr>
        <w:widowControl/>
        <w:spacing w:before="240" w:after="240"/>
        <w:jc w:val="left"/>
        <w:outlineLvl w:val="0"/>
        <w:rPr>
          <w:rFonts w:ascii="Times New Roman" w:hAnsi="Times New Roman" w:cs="Times New Roman"/>
          <w:b/>
          <w:sz w:val="24"/>
          <w:szCs w:val="24"/>
        </w:rPr>
      </w:pPr>
      <w:r w:rsidRPr="004A6B26">
        <w:rPr>
          <w:rFonts w:ascii="Times New Roman" w:hAnsi="Times New Roman" w:cs="Times New Roman"/>
          <w:b/>
          <w:sz w:val="24"/>
          <w:szCs w:val="24"/>
        </w:rPr>
        <w:t>Concluding Remarks</w:t>
      </w:r>
    </w:p>
    <w:p w14:paraId="17BD7FB9" w14:textId="3954537D" w:rsidR="00DC4081" w:rsidRPr="00D7304D" w:rsidRDefault="0027547A" w:rsidP="00D7304D">
      <w:pPr>
        <w:widowControl/>
        <w:spacing w:after="240"/>
        <w:ind w:firstLine="420"/>
        <w:rPr>
          <w:rFonts w:ascii="AdvOT596495f2" w:hAnsi="AdvOT596495f2" w:cs="AdvOT596495f2"/>
          <w:kern w:val="0"/>
          <w:sz w:val="24"/>
          <w:szCs w:val="24"/>
        </w:rPr>
      </w:pPr>
      <w:r>
        <w:rPr>
          <w:rFonts w:ascii="AdvOT596495f2" w:hAnsi="AdvOT596495f2" w:cs="AdvOT596495f2"/>
          <w:kern w:val="0"/>
          <w:sz w:val="24"/>
          <w:szCs w:val="24"/>
        </w:rPr>
        <w:t>O</w:t>
      </w:r>
      <w:r w:rsidR="00B70652" w:rsidRPr="004A6B26">
        <w:rPr>
          <w:rFonts w:ascii="AdvOT596495f2" w:hAnsi="AdvOT596495f2" w:cs="AdvOT596495f2" w:hint="eastAsia"/>
          <w:kern w:val="0"/>
          <w:sz w:val="24"/>
          <w:szCs w:val="24"/>
        </w:rPr>
        <w:t>leaginous yeast based-omega fatty acid production is</w:t>
      </w:r>
      <w:r>
        <w:rPr>
          <w:rFonts w:ascii="AdvOT596495f2" w:hAnsi="AdvOT596495f2" w:cs="AdvOT596495f2"/>
          <w:kern w:val="0"/>
          <w:sz w:val="24"/>
          <w:szCs w:val="24"/>
        </w:rPr>
        <w:t xml:space="preserve"> a </w:t>
      </w:r>
      <w:r w:rsidR="00B70652" w:rsidRPr="004A6B26">
        <w:rPr>
          <w:rFonts w:ascii="AdvOT596495f2" w:hAnsi="AdvOT596495f2" w:cs="AdvOT596495f2" w:hint="eastAsia"/>
          <w:kern w:val="0"/>
          <w:sz w:val="24"/>
          <w:szCs w:val="24"/>
        </w:rPr>
        <w:t xml:space="preserve">sustainable </w:t>
      </w:r>
      <w:r>
        <w:rPr>
          <w:rFonts w:ascii="AdvOT596495f2" w:hAnsi="AdvOT596495f2" w:cs="AdvOT596495f2"/>
          <w:kern w:val="0"/>
          <w:sz w:val="24"/>
          <w:szCs w:val="24"/>
        </w:rPr>
        <w:t>alternative to</w:t>
      </w:r>
      <w:r w:rsidRPr="004A6B26">
        <w:rPr>
          <w:rFonts w:ascii="AdvOT596495f2" w:hAnsi="AdvOT596495f2" w:cs="AdvOT596495f2" w:hint="eastAsia"/>
          <w:kern w:val="0"/>
          <w:sz w:val="24"/>
          <w:szCs w:val="24"/>
        </w:rPr>
        <w:t xml:space="preserve"> </w:t>
      </w:r>
      <w:r w:rsidR="00B70652" w:rsidRPr="004A6B26">
        <w:rPr>
          <w:rFonts w:ascii="AdvOT596495f2" w:hAnsi="AdvOT596495f2" w:cs="AdvOT596495f2" w:hint="eastAsia"/>
          <w:kern w:val="0"/>
          <w:sz w:val="24"/>
          <w:szCs w:val="24"/>
        </w:rPr>
        <w:t>the traditional</w:t>
      </w:r>
      <w:r>
        <w:rPr>
          <w:rFonts w:ascii="AdvOT596495f2" w:hAnsi="AdvOT596495f2" w:cs="AdvOT596495f2"/>
          <w:kern w:val="0"/>
          <w:sz w:val="24"/>
          <w:szCs w:val="24"/>
        </w:rPr>
        <w:t xml:space="preserve"> methods base on</w:t>
      </w:r>
      <w:r w:rsidR="00B70652" w:rsidRPr="004A6B26">
        <w:rPr>
          <w:rFonts w:ascii="AdvOT596495f2" w:hAnsi="AdvOT596495f2" w:cs="AdvOT596495f2" w:hint="eastAsia"/>
          <w:kern w:val="0"/>
          <w:sz w:val="24"/>
          <w:szCs w:val="24"/>
        </w:rPr>
        <w:t xml:space="preserve"> extraction. However, to make this process more economical and competitive, there are still challenging obstacles to overcome, such as </w:t>
      </w:r>
      <w:r>
        <w:rPr>
          <w:rFonts w:ascii="AdvOT596495f2" w:hAnsi="AdvOT596495f2" w:cs="AdvOT596495f2"/>
          <w:kern w:val="0"/>
          <w:sz w:val="24"/>
          <w:szCs w:val="24"/>
        </w:rPr>
        <w:t>improving the ratio an</w:t>
      </w:r>
      <w:r w:rsidR="007119EE">
        <w:rPr>
          <w:rFonts w:ascii="AdvOT596495f2" w:hAnsi="AdvOT596495f2" w:cs="AdvOT596495f2"/>
          <w:kern w:val="0"/>
          <w:sz w:val="24"/>
          <w:szCs w:val="24"/>
        </w:rPr>
        <w:t>d</w:t>
      </w:r>
      <w:r>
        <w:rPr>
          <w:rFonts w:ascii="AdvOT596495f2" w:hAnsi="AdvOT596495f2" w:cs="AdvOT596495f2"/>
          <w:kern w:val="0"/>
          <w:sz w:val="24"/>
          <w:szCs w:val="24"/>
        </w:rPr>
        <w:t xml:space="preserve"> efficiency of</w:t>
      </w:r>
      <w:r w:rsidRPr="004A6B26">
        <w:rPr>
          <w:rFonts w:ascii="AdvOT596495f2" w:hAnsi="AdvOT596495f2" w:cs="AdvOT596495f2" w:hint="eastAsia"/>
          <w:kern w:val="0"/>
          <w:sz w:val="24"/>
          <w:szCs w:val="24"/>
        </w:rPr>
        <w:t xml:space="preserve"> </w:t>
      </w:r>
      <w:r w:rsidR="00B70652" w:rsidRPr="004A6B26">
        <w:rPr>
          <w:rFonts w:ascii="AdvOT596495f2" w:hAnsi="AdvOT596495f2" w:cs="AdvOT596495f2" w:hint="eastAsia"/>
          <w:kern w:val="0"/>
          <w:sz w:val="24"/>
          <w:szCs w:val="24"/>
        </w:rPr>
        <w:t>omega fatty acids. Achieving this goal requires further strain engineering to boost omega fatty acid accumulation and</w:t>
      </w:r>
      <w:r>
        <w:rPr>
          <w:rFonts w:ascii="AdvOT596495f2" w:hAnsi="AdvOT596495f2" w:cs="AdvOT596495f2"/>
          <w:kern w:val="0"/>
          <w:sz w:val="24"/>
          <w:szCs w:val="24"/>
        </w:rPr>
        <w:t xml:space="preserve"> overall</w:t>
      </w:r>
      <w:r w:rsidR="00B70652" w:rsidRPr="004A6B26">
        <w:rPr>
          <w:rFonts w:ascii="AdvOT596495f2" w:hAnsi="AdvOT596495f2" w:cs="AdvOT596495f2" w:hint="eastAsia"/>
          <w:kern w:val="0"/>
          <w:sz w:val="24"/>
          <w:szCs w:val="24"/>
        </w:rPr>
        <w:t xml:space="preserve"> lipogenesis capacity, through systems and synthetic biology tools.</w:t>
      </w:r>
      <w:ins w:id="32" w:author="Xiaojun Ji" w:date="2024-03-01T10:50:00Z">
        <w:r w:rsidR="00B633D6">
          <w:rPr>
            <w:rFonts w:ascii="AdvOT596495f2" w:hAnsi="AdvOT596495f2" w:cs="AdvOT596495f2"/>
            <w:kern w:val="0"/>
            <w:sz w:val="24"/>
            <w:szCs w:val="24"/>
          </w:rPr>
          <w:t xml:space="preserve"> </w:t>
        </w:r>
      </w:ins>
      <w:ins w:id="33" w:author="Xiaojun Ji" w:date="2024-03-01T10:20:00Z">
        <w:r w:rsidR="000A21EC" w:rsidRPr="00D7304D">
          <w:rPr>
            <w:rFonts w:ascii="AdvOT596495f2" w:hAnsi="AdvOT596495f2" w:cs="AdvOT596495f2" w:hint="eastAsia"/>
            <w:kern w:val="0"/>
            <w:sz w:val="24"/>
            <w:szCs w:val="24"/>
          </w:rPr>
          <w:t>It can be carried out from the following</w:t>
        </w:r>
        <w:r w:rsidR="000A21EC" w:rsidRPr="00D7304D">
          <w:rPr>
            <w:rFonts w:ascii="AdvOT596495f2" w:hAnsi="AdvOT596495f2" w:cs="AdvOT596495f2"/>
            <w:kern w:val="0"/>
            <w:sz w:val="24"/>
            <w:szCs w:val="24"/>
          </w:rPr>
          <w:t xml:space="preserve"> </w:t>
        </w:r>
        <w:r w:rsidR="000A21EC" w:rsidRPr="00D7304D">
          <w:rPr>
            <w:rFonts w:ascii="AdvOT596495f2" w:hAnsi="AdvOT596495f2" w:cs="AdvOT596495f2" w:hint="eastAsia"/>
            <w:kern w:val="0"/>
            <w:sz w:val="24"/>
            <w:szCs w:val="24"/>
          </w:rPr>
          <w:t>t</w:t>
        </w:r>
      </w:ins>
      <w:ins w:id="34" w:author="Xiaojun Ji" w:date="2024-03-01T10:48:00Z">
        <w:r w:rsidR="00B633D6" w:rsidRPr="00D7304D">
          <w:rPr>
            <w:rFonts w:ascii="AdvOT596495f2" w:hAnsi="AdvOT596495f2" w:cs="AdvOT596495f2"/>
            <w:kern w:val="0"/>
            <w:sz w:val="24"/>
            <w:szCs w:val="24"/>
          </w:rPr>
          <w:t xml:space="preserve">hree </w:t>
        </w:r>
      </w:ins>
      <w:ins w:id="35" w:author="Xiaojun Ji" w:date="2024-03-01T10:20:00Z">
        <w:r w:rsidR="000A21EC" w:rsidRPr="00D7304D">
          <w:rPr>
            <w:rFonts w:ascii="AdvOT596495f2" w:hAnsi="AdvOT596495f2" w:cs="AdvOT596495f2" w:hint="eastAsia"/>
            <w:kern w:val="0"/>
            <w:sz w:val="24"/>
            <w:szCs w:val="24"/>
          </w:rPr>
          <w:t>aspects</w:t>
        </w:r>
      </w:ins>
      <w:ins w:id="36" w:author="Xiaojun Ji" w:date="2024-03-01T11:08:00Z">
        <w:r w:rsidR="00105E4E">
          <w:rPr>
            <w:rFonts w:ascii="AdvOT596495f2" w:hAnsi="AdvOT596495f2" w:cs="AdvOT596495f2"/>
            <w:kern w:val="0"/>
            <w:sz w:val="24"/>
            <w:szCs w:val="24"/>
          </w:rPr>
          <w:t>.</w:t>
        </w:r>
      </w:ins>
      <w:ins w:id="37" w:author="Xiaojun Ji" w:date="2024-03-01T10:20:00Z">
        <w:r w:rsidR="000A21EC" w:rsidRPr="00D7304D">
          <w:rPr>
            <w:rFonts w:ascii="AdvOT596495f2" w:hAnsi="AdvOT596495f2" w:cs="AdvOT596495f2"/>
            <w:kern w:val="0"/>
            <w:sz w:val="24"/>
            <w:szCs w:val="24"/>
          </w:rPr>
          <w:t xml:space="preserve"> </w:t>
        </w:r>
      </w:ins>
      <w:ins w:id="38" w:author="Xiaojun Ji" w:date="2024-03-01T10:48:00Z">
        <w:r w:rsidR="00B633D6" w:rsidRPr="00D7304D">
          <w:rPr>
            <w:rFonts w:ascii="AdvOT596495f2" w:hAnsi="AdvOT596495f2" w:cs="AdvOT596495f2" w:hint="eastAsia"/>
            <w:kern w:val="0"/>
            <w:sz w:val="24"/>
            <w:szCs w:val="24"/>
            <w:highlight w:val="yellow"/>
          </w:rPr>
          <w:t>First</w:t>
        </w:r>
        <w:r w:rsidR="00B633D6" w:rsidRPr="00D7304D">
          <w:rPr>
            <w:rFonts w:ascii="AdvOT596495f2" w:hAnsi="AdvOT596495f2" w:cs="AdvOT596495f2"/>
            <w:kern w:val="0"/>
            <w:sz w:val="24"/>
            <w:szCs w:val="24"/>
            <w:highlight w:val="yellow"/>
          </w:rPr>
          <w:t>ly</w:t>
        </w:r>
        <w:r w:rsidR="00B633D6" w:rsidRPr="00D7304D">
          <w:rPr>
            <w:rFonts w:ascii="AdvOT596495f2" w:hAnsi="AdvOT596495f2" w:cs="AdvOT596495f2"/>
            <w:kern w:val="0"/>
            <w:sz w:val="24"/>
            <w:szCs w:val="24"/>
          </w:rPr>
          <w:t xml:space="preserve">, </w:t>
        </w:r>
      </w:ins>
      <w:ins w:id="39" w:author="Xiaojun Ji" w:date="2024-03-01T10:22:00Z">
        <w:r w:rsidR="003D0E01" w:rsidRPr="00D7304D">
          <w:rPr>
            <w:rFonts w:ascii="AdvOT596495f2" w:hAnsi="AdvOT596495f2" w:cs="AdvOT596495f2" w:hint="eastAsia"/>
            <w:kern w:val="0"/>
            <w:sz w:val="24"/>
            <w:szCs w:val="24"/>
          </w:rPr>
          <w:t>the synthetic biology toolbox</w:t>
        </w:r>
      </w:ins>
      <w:ins w:id="40" w:author="Xiaojun Ji" w:date="2024-03-01T10:57:00Z">
        <w:r w:rsidR="008C762F">
          <w:rPr>
            <w:rFonts w:ascii="AdvOT596495f2" w:hAnsi="AdvOT596495f2" w:cs="AdvOT596495f2"/>
            <w:kern w:val="0"/>
            <w:sz w:val="24"/>
            <w:szCs w:val="24"/>
          </w:rPr>
          <w:t>e</w:t>
        </w:r>
      </w:ins>
      <w:ins w:id="41" w:author="Xiaojun Ji" w:date="2024-03-01T11:00:00Z">
        <w:r w:rsidR="008C762F">
          <w:rPr>
            <w:rFonts w:ascii="AdvOT596495f2" w:hAnsi="AdvOT596495f2" w:cs="AdvOT596495f2"/>
            <w:kern w:val="0"/>
            <w:sz w:val="24"/>
            <w:szCs w:val="24"/>
          </w:rPr>
          <w:t>s</w:t>
        </w:r>
      </w:ins>
      <w:ins w:id="42" w:author="Xiaojun Ji" w:date="2024-03-01T10:22:00Z">
        <w:r w:rsidR="003D0E01" w:rsidRPr="00D7304D">
          <w:rPr>
            <w:rFonts w:ascii="AdvOT596495f2" w:hAnsi="AdvOT596495f2" w:cs="AdvOT596495f2" w:hint="eastAsia"/>
            <w:kern w:val="0"/>
            <w:sz w:val="24"/>
            <w:szCs w:val="24"/>
          </w:rPr>
          <w:t xml:space="preserve"> of </w:t>
        </w:r>
      </w:ins>
      <w:ins w:id="43" w:author="Xiaojun Ji" w:date="2024-03-01T10:23:00Z">
        <w:r w:rsidR="003D0E01" w:rsidRPr="00D7304D">
          <w:rPr>
            <w:rFonts w:ascii="AdvOT596495f2" w:hAnsi="AdvOT596495f2" w:cs="AdvOT596495f2" w:hint="eastAsia"/>
            <w:i/>
            <w:kern w:val="0"/>
            <w:sz w:val="24"/>
            <w:szCs w:val="24"/>
          </w:rPr>
          <w:t>Y.</w:t>
        </w:r>
        <w:r w:rsidR="003D0E01" w:rsidRPr="00D7304D">
          <w:rPr>
            <w:rFonts w:ascii="AdvOT596495f2" w:hAnsi="AdvOT596495f2" w:cs="AdvOT596495f2"/>
            <w:i/>
            <w:kern w:val="0"/>
            <w:sz w:val="24"/>
            <w:szCs w:val="24"/>
          </w:rPr>
          <w:t xml:space="preserve"> </w:t>
        </w:r>
        <w:r w:rsidR="003D0E01" w:rsidRPr="00D7304D">
          <w:rPr>
            <w:rFonts w:ascii="AdvOT596495f2" w:hAnsi="AdvOT596495f2" w:cs="AdvOT596495f2" w:hint="eastAsia"/>
            <w:i/>
            <w:kern w:val="0"/>
            <w:sz w:val="24"/>
            <w:szCs w:val="24"/>
          </w:rPr>
          <w:t>lipolytica</w:t>
        </w:r>
      </w:ins>
      <w:ins w:id="44" w:author="Xiaojun Ji" w:date="2024-03-01T10:59:00Z">
        <w:r w:rsidR="008C762F">
          <w:rPr>
            <w:rFonts w:ascii="AdvOT596495f2" w:hAnsi="AdvOT596495f2" w:cs="AdvOT596495f2"/>
            <w:kern w:val="0"/>
            <w:sz w:val="24"/>
            <w:szCs w:val="24"/>
          </w:rPr>
          <w:t xml:space="preserve"> must be f</w:t>
        </w:r>
        <w:r w:rsidR="008C762F">
          <w:rPr>
            <w:rFonts w:ascii="AdvOT596495f2" w:hAnsi="AdvOT596495f2" w:cs="AdvOT596495f2" w:hint="eastAsia"/>
            <w:kern w:val="0"/>
            <w:sz w:val="24"/>
            <w:szCs w:val="24"/>
          </w:rPr>
          <w:t>urther impro</w:t>
        </w:r>
        <w:r w:rsidR="008C762F">
          <w:rPr>
            <w:rFonts w:ascii="AdvOT596495f2" w:hAnsi="AdvOT596495f2" w:cs="AdvOT596495f2"/>
            <w:kern w:val="0"/>
            <w:sz w:val="24"/>
            <w:szCs w:val="24"/>
          </w:rPr>
          <w:t>ved</w:t>
        </w:r>
      </w:ins>
      <w:ins w:id="45" w:author="Xiaojun Ji" w:date="2024-03-01T10:22:00Z">
        <w:r w:rsidR="003D0E01" w:rsidRPr="00D7304D">
          <w:rPr>
            <w:rFonts w:ascii="AdvOT596495f2" w:hAnsi="AdvOT596495f2" w:cs="AdvOT596495f2" w:hint="eastAsia"/>
            <w:kern w:val="0"/>
            <w:sz w:val="24"/>
            <w:szCs w:val="24"/>
          </w:rPr>
          <w:t xml:space="preserve">, such as </w:t>
        </w:r>
      </w:ins>
      <w:ins w:id="46" w:author="Xiaojun Ji" w:date="2024-03-01T10:26:00Z">
        <w:r w:rsidR="003D0E01" w:rsidRPr="00D7304D">
          <w:rPr>
            <w:rFonts w:ascii="AdvOT596495f2" w:hAnsi="AdvOT596495f2" w:cs="AdvOT596495f2"/>
            <w:kern w:val="0"/>
            <w:sz w:val="24"/>
            <w:szCs w:val="24"/>
          </w:rPr>
          <w:t>n</w:t>
        </w:r>
      </w:ins>
      <w:ins w:id="47" w:author="Xiaojun Ji" w:date="2024-03-01T10:22:00Z">
        <w:r w:rsidR="003D0E01" w:rsidRPr="00D7304D">
          <w:rPr>
            <w:rFonts w:ascii="AdvOT596495f2" w:hAnsi="AdvOT596495f2" w:cs="AdvOT596495f2" w:hint="eastAsia"/>
            <w:kern w:val="0"/>
            <w:sz w:val="24"/>
            <w:szCs w:val="24"/>
          </w:rPr>
          <w:t>ew promoter and terminator elements</w:t>
        </w:r>
      </w:ins>
      <w:ins w:id="48" w:author="Xiaojun Ji" w:date="2024-03-01T11:00:00Z">
        <w:r w:rsidR="008C762F">
          <w:rPr>
            <w:rFonts w:ascii="AdvOT596495f2" w:hAnsi="AdvOT596495f2" w:cs="AdvOT596495f2"/>
            <w:kern w:val="0"/>
            <w:sz w:val="24"/>
            <w:szCs w:val="24"/>
          </w:rPr>
          <w:t xml:space="preserve"> identification</w:t>
        </w:r>
      </w:ins>
      <w:ins w:id="49" w:author="Xiaojun Ji" w:date="2024-03-01T10:22:00Z">
        <w:r w:rsidR="003D0E01" w:rsidRPr="00D7304D">
          <w:rPr>
            <w:rFonts w:ascii="AdvOT596495f2" w:hAnsi="AdvOT596495f2" w:cs="AdvOT596495f2" w:hint="eastAsia"/>
            <w:kern w:val="0"/>
            <w:sz w:val="24"/>
            <w:szCs w:val="24"/>
          </w:rPr>
          <w:t>, efficient DNA assembly method</w:t>
        </w:r>
      </w:ins>
      <w:ins w:id="50" w:author="Xiaojun Ji" w:date="2024-03-01T10:25:00Z">
        <w:r w:rsidR="003D0E01" w:rsidRPr="00D7304D">
          <w:rPr>
            <w:rFonts w:ascii="AdvOT596495f2" w:hAnsi="AdvOT596495f2" w:cs="AdvOT596495f2"/>
            <w:kern w:val="0"/>
            <w:sz w:val="24"/>
            <w:szCs w:val="24"/>
          </w:rPr>
          <w:t>s</w:t>
        </w:r>
      </w:ins>
      <w:ins w:id="51" w:author="Xiaojun Ji" w:date="2024-03-01T11:00:00Z">
        <w:r w:rsidR="008C762F">
          <w:rPr>
            <w:rFonts w:ascii="AdvOT596495f2" w:hAnsi="AdvOT596495f2" w:cs="AdvOT596495f2"/>
            <w:kern w:val="0"/>
            <w:sz w:val="24"/>
            <w:szCs w:val="24"/>
          </w:rPr>
          <w:t xml:space="preserve"> </w:t>
        </w:r>
        <w:r w:rsidR="008C762F" w:rsidRPr="0005420F">
          <w:rPr>
            <w:rFonts w:ascii="AdvOT596495f2" w:hAnsi="AdvOT596495f2" w:cs="AdvOT596495f2" w:hint="eastAsia"/>
            <w:kern w:val="0"/>
            <w:sz w:val="24"/>
            <w:szCs w:val="24"/>
          </w:rPr>
          <w:t>establis</w:t>
        </w:r>
        <w:r w:rsidR="008C762F">
          <w:rPr>
            <w:rFonts w:ascii="AdvOT596495f2" w:hAnsi="AdvOT596495f2" w:cs="AdvOT596495f2"/>
            <w:kern w:val="0"/>
            <w:sz w:val="24"/>
            <w:szCs w:val="24"/>
          </w:rPr>
          <w:t>hment</w:t>
        </w:r>
      </w:ins>
      <w:ins w:id="52" w:author="Xiaojun Ji" w:date="2024-03-01T10:22:00Z">
        <w:r w:rsidR="003D0E01" w:rsidRPr="00D7304D">
          <w:rPr>
            <w:rFonts w:ascii="AdvOT596495f2" w:hAnsi="AdvOT596495f2" w:cs="AdvOT596495f2" w:hint="eastAsia"/>
            <w:kern w:val="0"/>
            <w:sz w:val="24"/>
            <w:szCs w:val="24"/>
          </w:rPr>
          <w:t>,</w:t>
        </w:r>
      </w:ins>
      <w:ins w:id="53" w:author="Xiaojun Ji" w:date="2024-03-01T10:27:00Z">
        <w:r w:rsidR="003D0E01" w:rsidRPr="00D7304D">
          <w:rPr>
            <w:rFonts w:ascii="AdvOT596495f2" w:hAnsi="AdvOT596495f2" w:cs="AdvOT596495f2"/>
            <w:kern w:val="0"/>
            <w:sz w:val="24"/>
            <w:szCs w:val="24"/>
          </w:rPr>
          <w:t xml:space="preserve"> the </w:t>
        </w:r>
      </w:ins>
      <w:ins w:id="54" w:author="Xiaojun Ji" w:date="2024-03-01T10:22:00Z">
        <w:r w:rsidR="003D0E01" w:rsidRPr="00D7304D">
          <w:rPr>
            <w:rFonts w:ascii="AdvOT596495f2" w:hAnsi="AdvOT596495f2" w:cs="AdvOT596495f2" w:hint="eastAsia"/>
            <w:kern w:val="0"/>
            <w:sz w:val="24"/>
            <w:szCs w:val="24"/>
          </w:rPr>
          <w:t>CRISPR</w:t>
        </w:r>
      </w:ins>
      <w:ins w:id="55" w:author="Xiaojun Ji" w:date="2024-03-01T10:27:00Z">
        <w:r w:rsidR="003D0E01" w:rsidRPr="00D7304D">
          <w:rPr>
            <w:rFonts w:ascii="AdvOT596495f2" w:hAnsi="AdvOT596495f2" w:cs="AdvOT596495f2" w:hint="eastAsia"/>
            <w:kern w:val="0"/>
            <w:sz w:val="24"/>
            <w:szCs w:val="24"/>
          </w:rPr>
          <w:t>/</w:t>
        </w:r>
      </w:ins>
      <w:ins w:id="56" w:author="Xiaojun Ji" w:date="2024-03-01T10:22:00Z">
        <w:r w:rsidR="003D0E01" w:rsidRPr="00D7304D">
          <w:rPr>
            <w:rFonts w:ascii="AdvOT596495f2" w:hAnsi="AdvOT596495f2" w:cs="AdvOT596495f2" w:hint="eastAsia"/>
            <w:kern w:val="0"/>
            <w:sz w:val="24"/>
            <w:szCs w:val="24"/>
          </w:rPr>
          <w:t>Cas gene editing technology</w:t>
        </w:r>
      </w:ins>
      <w:ins w:id="57" w:author="Xiaojun Ji" w:date="2024-03-01T11:01:00Z">
        <w:r w:rsidR="008C762F">
          <w:rPr>
            <w:rFonts w:ascii="AdvOT596495f2" w:hAnsi="AdvOT596495f2" w:cs="AdvOT596495f2"/>
            <w:kern w:val="0"/>
            <w:sz w:val="24"/>
            <w:szCs w:val="24"/>
          </w:rPr>
          <w:t xml:space="preserve"> </w:t>
        </w:r>
        <w:r w:rsidR="008C762F" w:rsidRPr="0005420F">
          <w:rPr>
            <w:rFonts w:ascii="AdvOT596495f2" w:hAnsi="AdvOT596495f2" w:cs="AdvOT596495f2" w:hint="eastAsia"/>
            <w:kern w:val="0"/>
            <w:sz w:val="24"/>
            <w:szCs w:val="24"/>
          </w:rPr>
          <w:t>implement</w:t>
        </w:r>
      </w:ins>
      <w:ins w:id="58" w:author="Xiaojun Ji" w:date="2024-03-01T11:09:00Z">
        <w:r w:rsidR="00105E4E">
          <w:rPr>
            <w:rFonts w:ascii="AdvOT596495f2" w:hAnsi="AdvOT596495f2" w:cs="AdvOT596495f2"/>
            <w:kern w:val="0"/>
            <w:sz w:val="24"/>
            <w:szCs w:val="24"/>
          </w:rPr>
          <w:t>ion</w:t>
        </w:r>
      </w:ins>
      <w:ins w:id="59" w:author="Xiaojun Ji" w:date="2024-03-01T10:22:00Z">
        <w:r w:rsidR="003D0E01" w:rsidRPr="00D7304D">
          <w:rPr>
            <w:rFonts w:ascii="AdvOT596495f2" w:hAnsi="AdvOT596495f2" w:cs="AdvOT596495f2" w:hint="eastAsia"/>
            <w:kern w:val="0"/>
            <w:sz w:val="24"/>
            <w:szCs w:val="24"/>
          </w:rPr>
          <w:t>, fine</w:t>
        </w:r>
      </w:ins>
      <w:ins w:id="60" w:author="Xiaojun Ji" w:date="2024-03-01T10:28:00Z">
        <w:r w:rsidR="003D0E01" w:rsidRPr="00D7304D">
          <w:rPr>
            <w:rFonts w:ascii="AdvOT596495f2" w:hAnsi="AdvOT596495f2" w:cs="AdvOT596495f2"/>
            <w:kern w:val="0"/>
            <w:sz w:val="24"/>
            <w:szCs w:val="24"/>
          </w:rPr>
          <w:t>-turning methods</w:t>
        </w:r>
      </w:ins>
      <w:ins w:id="61" w:author="Xiaojun Ji" w:date="2024-03-01T10:22:00Z">
        <w:r w:rsidR="003D0E01" w:rsidRPr="00D7304D">
          <w:rPr>
            <w:rFonts w:ascii="AdvOT596495f2" w:hAnsi="AdvOT596495f2" w:cs="AdvOT596495f2" w:hint="eastAsia"/>
            <w:kern w:val="0"/>
            <w:sz w:val="24"/>
            <w:szCs w:val="24"/>
          </w:rPr>
          <w:t xml:space="preserve"> </w:t>
        </w:r>
      </w:ins>
      <w:ins w:id="62" w:author="Xiaojun Ji" w:date="2024-03-01T10:28:00Z">
        <w:r w:rsidR="003D0E01" w:rsidRPr="00D7304D">
          <w:rPr>
            <w:rFonts w:ascii="AdvOT596495f2" w:hAnsi="AdvOT596495f2" w:cs="AdvOT596495f2"/>
            <w:kern w:val="0"/>
            <w:sz w:val="24"/>
            <w:szCs w:val="24"/>
          </w:rPr>
          <w:t>for</w:t>
        </w:r>
      </w:ins>
      <w:ins w:id="63" w:author="Xiaojun Ji" w:date="2024-03-01T10:22:00Z">
        <w:r w:rsidR="003D0E01" w:rsidRPr="00D7304D">
          <w:rPr>
            <w:rFonts w:ascii="AdvOT596495f2" w:hAnsi="AdvOT596495f2" w:cs="AdvOT596495f2" w:hint="eastAsia"/>
            <w:kern w:val="0"/>
            <w:sz w:val="24"/>
            <w:szCs w:val="24"/>
          </w:rPr>
          <w:t xml:space="preserve"> gene expression</w:t>
        </w:r>
      </w:ins>
      <w:ins w:id="64" w:author="Xiaojun Ji" w:date="2024-03-01T11:01:00Z">
        <w:r w:rsidR="008C762F">
          <w:rPr>
            <w:rFonts w:ascii="AdvOT596495f2" w:hAnsi="AdvOT596495f2" w:cs="AdvOT596495f2"/>
            <w:kern w:val="0"/>
            <w:sz w:val="24"/>
            <w:szCs w:val="24"/>
          </w:rPr>
          <w:t xml:space="preserve"> </w:t>
        </w:r>
        <w:r w:rsidR="008C762F" w:rsidRPr="0005420F">
          <w:rPr>
            <w:rFonts w:ascii="AdvOT596495f2" w:hAnsi="AdvOT596495f2" w:cs="AdvOT596495f2" w:hint="eastAsia"/>
            <w:kern w:val="0"/>
            <w:sz w:val="24"/>
            <w:szCs w:val="24"/>
          </w:rPr>
          <w:t>develop</w:t>
        </w:r>
      </w:ins>
      <w:ins w:id="65" w:author="Xiaojun Ji" w:date="2024-03-01T11:10:00Z">
        <w:r w:rsidR="00105E4E">
          <w:rPr>
            <w:rFonts w:ascii="AdvOT596495f2" w:hAnsi="AdvOT596495f2" w:cs="AdvOT596495f2"/>
            <w:kern w:val="0"/>
            <w:sz w:val="24"/>
            <w:szCs w:val="24"/>
          </w:rPr>
          <w:t>ment</w:t>
        </w:r>
      </w:ins>
      <w:ins w:id="66" w:author="Xiaojun Ji" w:date="2024-03-01T10:22:00Z">
        <w:r w:rsidR="003D0E01" w:rsidRPr="00D7304D">
          <w:rPr>
            <w:rFonts w:ascii="AdvOT596495f2" w:hAnsi="AdvOT596495f2" w:cs="AdvOT596495f2" w:hint="eastAsia"/>
            <w:kern w:val="0"/>
            <w:sz w:val="24"/>
            <w:szCs w:val="24"/>
          </w:rPr>
          <w:t>.</w:t>
        </w:r>
      </w:ins>
      <w:ins w:id="67" w:author="Xiaojun Ji" w:date="2024-03-01T10:51:00Z">
        <w:r w:rsidR="00B633D6">
          <w:rPr>
            <w:rFonts w:ascii="AdvOT596495f2" w:hAnsi="AdvOT596495f2" w:cs="AdvOT596495f2"/>
            <w:kern w:val="0"/>
            <w:sz w:val="24"/>
            <w:szCs w:val="24"/>
          </w:rPr>
          <w:t xml:space="preserve"> </w:t>
        </w:r>
      </w:ins>
      <w:ins w:id="68" w:author="Xiaojun Ji" w:date="2024-03-01T10:48:00Z">
        <w:r w:rsidR="00B633D6" w:rsidRPr="00D7304D">
          <w:rPr>
            <w:rFonts w:ascii="AdvOT596495f2" w:hAnsi="AdvOT596495f2" w:cs="AdvOT596495f2"/>
            <w:kern w:val="0"/>
            <w:sz w:val="24"/>
            <w:szCs w:val="24"/>
            <w:highlight w:val="yellow"/>
          </w:rPr>
          <w:t>S</w:t>
        </w:r>
      </w:ins>
      <w:ins w:id="69" w:author="Xiaojun Ji" w:date="2024-03-01T10:47:00Z">
        <w:r w:rsidR="00B633D6" w:rsidRPr="00D7304D">
          <w:rPr>
            <w:rFonts w:ascii="AdvOT596495f2" w:hAnsi="AdvOT596495f2" w:cs="AdvOT596495f2" w:hint="eastAsia"/>
            <w:kern w:val="0"/>
            <w:sz w:val="24"/>
            <w:szCs w:val="24"/>
            <w:highlight w:val="yellow"/>
          </w:rPr>
          <w:t>econd</w:t>
        </w:r>
      </w:ins>
      <w:ins w:id="70" w:author="Xiaojun Ji" w:date="2024-03-01T10:48:00Z">
        <w:r w:rsidR="00B633D6" w:rsidRPr="00D7304D">
          <w:rPr>
            <w:rFonts w:ascii="AdvOT596495f2" w:hAnsi="AdvOT596495f2" w:cs="AdvOT596495f2"/>
            <w:kern w:val="0"/>
            <w:sz w:val="24"/>
            <w:szCs w:val="24"/>
            <w:highlight w:val="yellow"/>
          </w:rPr>
          <w:t>ly,</w:t>
        </w:r>
      </w:ins>
      <w:ins w:id="71" w:author="Xiaojun Ji" w:date="2024-03-01T11:07:00Z">
        <w:r w:rsidR="00105E4E">
          <w:rPr>
            <w:rFonts w:ascii="AdvOT596495f2" w:hAnsi="AdvOT596495f2" w:cs="AdvOT596495f2"/>
            <w:kern w:val="0"/>
            <w:sz w:val="24"/>
            <w:szCs w:val="24"/>
          </w:rPr>
          <w:t xml:space="preserve"> th</w:t>
        </w:r>
      </w:ins>
      <w:ins w:id="72" w:author="Xiaojun Ji" w:date="2024-03-01T11:04:00Z">
        <w:r w:rsidR="00105E4E">
          <w:rPr>
            <w:rFonts w:ascii="AdvOT596495f2" w:hAnsi="AdvOT596495f2" w:cs="AdvOT596495f2"/>
            <w:kern w:val="0"/>
            <w:sz w:val="24"/>
            <w:szCs w:val="24"/>
          </w:rPr>
          <w:t xml:space="preserve">e </w:t>
        </w:r>
        <w:r w:rsidR="00105E4E" w:rsidRPr="0005420F">
          <w:rPr>
            <w:rFonts w:ascii="AdvOT596495f2" w:hAnsi="AdvOT596495f2" w:cs="AdvOT596495f2" w:hint="eastAsia"/>
            <w:kern w:val="0"/>
            <w:sz w:val="24"/>
            <w:szCs w:val="24"/>
          </w:rPr>
          <w:t xml:space="preserve">potential </w:t>
        </w:r>
        <w:r w:rsidR="00105E4E" w:rsidRPr="0005420F">
          <w:rPr>
            <w:rFonts w:ascii="AdvOT596495f2" w:hAnsi="AdvOT596495f2" w:cs="AdvOT596495f2"/>
            <w:kern w:val="0"/>
            <w:sz w:val="24"/>
            <w:szCs w:val="24"/>
          </w:rPr>
          <w:t xml:space="preserve">genetic </w:t>
        </w:r>
        <w:r w:rsidR="00105E4E" w:rsidRPr="0005420F">
          <w:rPr>
            <w:rFonts w:ascii="AdvOT596495f2" w:hAnsi="AdvOT596495f2" w:cs="AdvOT596495f2" w:hint="eastAsia"/>
            <w:kern w:val="0"/>
            <w:sz w:val="24"/>
            <w:szCs w:val="24"/>
          </w:rPr>
          <w:t>target</w:t>
        </w:r>
        <w:r w:rsidR="00105E4E" w:rsidRPr="0005420F">
          <w:rPr>
            <w:rFonts w:ascii="AdvOT596495f2" w:hAnsi="AdvOT596495f2" w:cs="AdvOT596495f2"/>
            <w:kern w:val="0"/>
            <w:sz w:val="24"/>
            <w:szCs w:val="24"/>
          </w:rPr>
          <w:t xml:space="preserve">s for </w:t>
        </w:r>
      </w:ins>
      <w:ins w:id="73" w:author="Xiaojun Ji" w:date="2024-03-01T11:11:00Z">
        <w:r w:rsidR="00105E4E">
          <w:rPr>
            <w:rFonts w:ascii="AdvOT596495f2" w:hAnsi="AdvOT596495f2" w:cs="AdvOT596495f2"/>
            <w:kern w:val="0"/>
            <w:sz w:val="24"/>
            <w:szCs w:val="24"/>
          </w:rPr>
          <w:t xml:space="preserve">boosting </w:t>
        </w:r>
      </w:ins>
      <w:ins w:id="74" w:author="Xiaojun Ji" w:date="2024-03-01T11:12:00Z">
        <w:r w:rsidR="00105E4E">
          <w:rPr>
            <w:rFonts w:ascii="AdvOT596495f2" w:hAnsi="AdvOT596495f2" w:cs="AdvOT596495f2"/>
            <w:kern w:val="0"/>
            <w:sz w:val="24"/>
            <w:szCs w:val="24"/>
          </w:rPr>
          <w:t xml:space="preserve">the </w:t>
        </w:r>
      </w:ins>
      <w:ins w:id="75" w:author="Xiaojun Ji" w:date="2024-03-01T11:04:00Z">
        <w:r w:rsidR="00105E4E" w:rsidRPr="0005420F">
          <w:rPr>
            <w:rFonts w:ascii="AdvOT596495f2" w:hAnsi="AdvOT596495f2" w:cs="AdvOT596495f2"/>
            <w:kern w:val="0"/>
            <w:sz w:val="24"/>
            <w:szCs w:val="24"/>
          </w:rPr>
          <w:t xml:space="preserve">omega </w:t>
        </w:r>
        <w:r w:rsidR="00105E4E" w:rsidRPr="0005420F">
          <w:rPr>
            <w:rFonts w:ascii="AdvOT596495f2" w:hAnsi="AdvOT596495f2" w:cs="AdvOT596495f2" w:hint="eastAsia"/>
            <w:kern w:val="0"/>
            <w:sz w:val="24"/>
            <w:szCs w:val="24"/>
          </w:rPr>
          <w:t>fatty</w:t>
        </w:r>
        <w:r w:rsidR="00105E4E" w:rsidRPr="0005420F">
          <w:rPr>
            <w:rFonts w:ascii="AdvOT596495f2" w:hAnsi="AdvOT596495f2" w:cs="AdvOT596495f2"/>
            <w:kern w:val="0"/>
            <w:sz w:val="24"/>
            <w:szCs w:val="24"/>
          </w:rPr>
          <w:t xml:space="preserve"> acid and the lipid accumulation</w:t>
        </w:r>
      </w:ins>
      <w:ins w:id="76" w:author="Xiaojun Ji" w:date="2024-03-01T11:12:00Z">
        <w:r w:rsidR="00105E4E">
          <w:rPr>
            <w:rFonts w:ascii="AdvOT596495f2" w:hAnsi="AdvOT596495f2" w:cs="AdvOT596495f2"/>
            <w:kern w:val="0"/>
            <w:sz w:val="24"/>
            <w:szCs w:val="24"/>
          </w:rPr>
          <w:t xml:space="preserve"> </w:t>
        </w:r>
      </w:ins>
      <w:ins w:id="77" w:author="Xiaojun Ji" w:date="2024-03-01T11:04:00Z">
        <w:r w:rsidR="00105E4E">
          <w:rPr>
            <w:rFonts w:ascii="AdvOT596495f2" w:hAnsi="AdvOT596495f2" w:cs="AdvOT596495f2"/>
            <w:kern w:val="0"/>
            <w:sz w:val="24"/>
            <w:szCs w:val="24"/>
          </w:rPr>
          <w:t xml:space="preserve">in </w:t>
        </w:r>
      </w:ins>
      <w:ins w:id="78" w:author="Xiaojun Ji" w:date="2024-03-01T11:05:00Z">
        <w:r w:rsidR="00105E4E" w:rsidRPr="00D7304D">
          <w:rPr>
            <w:rFonts w:ascii="AdvOT596495f2" w:hAnsi="AdvOT596495f2" w:cs="AdvOT596495f2"/>
            <w:i/>
            <w:kern w:val="0"/>
            <w:sz w:val="24"/>
            <w:szCs w:val="24"/>
          </w:rPr>
          <w:t>Y. lipolytica</w:t>
        </w:r>
        <w:r w:rsidR="00105E4E">
          <w:rPr>
            <w:rFonts w:ascii="AdvOT596495f2" w:hAnsi="AdvOT596495f2" w:cs="AdvOT596495f2"/>
            <w:kern w:val="0"/>
            <w:sz w:val="24"/>
            <w:szCs w:val="24"/>
          </w:rPr>
          <w:t xml:space="preserve"> </w:t>
        </w:r>
        <w:r w:rsidR="00105E4E">
          <w:rPr>
            <w:rFonts w:ascii="AdvOT596495f2" w:hAnsi="AdvOT596495f2" w:cs="AdvOT596495f2" w:hint="eastAsia"/>
            <w:kern w:val="0"/>
            <w:sz w:val="24"/>
            <w:szCs w:val="24"/>
          </w:rPr>
          <w:t>can</w:t>
        </w:r>
        <w:r w:rsidR="00105E4E">
          <w:rPr>
            <w:rFonts w:ascii="AdvOT596495f2" w:hAnsi="AdvOT596495f2" w:cs="AdvOT596495f2"/>
            <w:kern w:val="0"/>
            <w:sz w:val="24"/>
            <w:szCs w:val="24"/>
          </w:rPr>
          <w:t xml:space="preserve"> </w:t>
        </w:r>
        <w:r w:rsidR="00105E4E">
          <w:rPr>
            <w:rFonts w:ascii="AdvOT596495f2" w:hAnsi="AdvOT596495f2" w:cs="AdvOT596495f2" w:hint="eastAsia"/>
            <w:kern w:val="0"/>
            <w:sz w:val="24"/>
            <w:szCs w:val="24"/>
          </w:rPr>
          <w:t>be</w:t>
        </w:r>
        <w:r w:rsidR="00105E4E">
          <w:rPr>
            <w:rFonts w:ascii="AdvOT596495f2" w:hAnsi="AdvOT596495f2" w:cs="AdvOT596495f2"/>
            <w:kern w:val="0"/>
            <w:sz w:val="24"/>
            <w:szCs w:val="24"/>
          </w:rPr>
          <w:t xml:space="preserve"> </w:t>
        </w:r>
        <w:r w:rsidR="00105E4E" w:rsidRPr="0005420F">
          <w:rPr>
            <w:rFonts w:ascii="AdvOT596495f2" w:hAnsi="AdvOT596495f2" w:cs="AdvOT596495f2" w:hint="eastAsia"/>
            <w:kern w:val="0"/>
            <w:sz w:val="24"/>
            <w:szCs w:val="24"/>
          </w:rPr>
          <w:t>determine</w:t>
        </w:r>
        <w:r w:rsidR="00105E4E">
          <w:rPr>
            <w:rFonts w:ascii="AdvOT596495f2" w:hAnsi="AdvOT596495f2" w:cs="AdvOT596495f2"/>
            <w:kern w:val="0"/>
            <w:sz w:val="24"/>
            <w:szCs w:val="24"/>
          </w:rPr>
          <w:t xml:space="preserve">d </w:t>
        </w:r>
      </w:ins>
      <w:ins w:id="79" w:author="Xiaojun Ji" w:date="2024-03-01T11:12:00Z">
        <w:r w:rsidR="00105E4E">
          <w:rPr>
            <w:rFonts w:ascii="AdvOT596495f2" w:hAnsi="AdvOT596495f2" w:cs="AdvOT596495f2"/>
            <w:kern w:val="0"/>
            <w:sz w:val="24"/>
            <w:szCs w:val="24"/>
          </w:rPr>
          <w:t xml:space="preserve">by </w:t>
        </w:r>
      </w:ins>
      <w:ins w:id="80" w:author="Xiaojun Ji" w:date="2024-03-01T11:05:00Z">
        <w:r w:rsidR="00105E4E">
          <w:rPr>
            <w:rFonts w:ascii="AdvOT596495f2" w:hAnsi="AdvOT596495f2" w:cs="AdvOT596495f2"/>
            <w:kern w:val="0"/>
            <w:sz w:val="24"/>
            <w:szCs w:val="24"/>
          </w:rPr>
          <w:t>t</w:t>
        </w:r>
        <w:r w:rsidR="00105E4E" w:rsidRPr="0005420F">
          <w:rPr>
            <w:rFonts w:ascii="AdvOT596495f2" w:hAnsi="AdvOT596495f2" w:cs="AdvOT596495f2"/>
            <w:kern w:val="0"/>
            <w:sz w:val="24"/>
            <w:szCs w:val="24"/>
          </w:rPr>
          <w:t>aking advantage of either top–down (high-throughput omics analysis) or bottom–up (mathematical modeling) systems biology approaches</w:t>
        </w:r>
      </w:ins>
      <w:ins w:id="81" w:author="Xiaojun Ji" w:date="2024-03-01T11:06:00Z">
        <w:r w:rsidR="00105E4E">
          <w:rPr>
            <w:rFonts w:ascii="AdvOT596495f2" w:hAnsi="AdvOT596495f2" w:cs="AdvOT596495f2"/>
            <w:kern w:val="0"/>
            <w:sz w:val="24"/>
            <w:szCs w:val="24"/>
          </w:rPr>
          <w:t>.</w:t>
        </w:r>
      </w:ins>
      <w:ins w:id="82" w:author="Xiaojun Ji" w:date="2024-03-01T11:13:00Z">
        <w:r w:rsidR="00D7304D">
          <w:rPr>
            <w:rFonts w:ascii="AdvOT596495f2" w:hAnsi="AdvOT596495f2" w:cs="AdvOT596495f2"/>
            <w:kern w:val="0"/>
            <w:sz w:val="24"/>
            <w:szCs w:val="24"/>
          </w:rPr>
          <w:t xml:space="preserve"> </w:t>
        </w:r>
      </w:ins>
      <w:ins w:id="83" w:author="Xiaojun Ji" w:date="2024-03-01T10:41:00Z">
        <w:r w:rsidR="00DC4081" w:rsidRPr="00D7304D">
          <w:rPr>
            <w:rFonts w:ascii="AdvOT596495f2" w:hAnsi="AdvOT596495f2" w:cs="AdvOT596495f2" w:hint="eastAsia"/>
            <w:kern w:val="0"/>
            <w:sz w:val="24"/>
            <w:szCs w:val="24"/>
            <w:highlight w:val="yellow"/>
          </w:rPr>
          <w:t>F</w:t>
        </w:r>
      </w:ins>
      <w:ins w:id="84" w:author="Xiaojun Ji" w:date="2024-03-01T19:05:00Z">
        <w:r w:rsidR="00872B7F">
          <w:rPr>
            <w:rFonts w:ascii="AdvOT596495f2" w:hAnsi="AdvOT596495f2" w:cs="AdvOT596495f2" w:hint="eastAsia"/>
            <w:kern w:val="0"/>
            <w:sz w:val="24"/>
            <w:szCs w:val="24"/>
            <w:highlight w:val="yellow"/>
          </w:rPr>
          <w:t>i</w:t>
        </w:r>
      </w:ins>
      <w:ins w:id="85" w:author="Xiaojun Ji" w:date="2024-03-01T10:35:00Z">
        <w:r w:rsidR="00DC4081" w:rsidRPr="00D7304D">
          <w:rPr>
            <w:rFonts w:ascii="AdvOT596495f2" w:hAnsi="AdvOT596495f2" w:cs="AdvOT596495f2"/>
            <w:kern w:val="0"/>
            <w:sz w:val="24"/>
            <w:szCs w:val="24"/>
            <w:highlight w:val="yellow"/>
          </w:rPr>
          <w:t>nally,</w:t>
        </w:r>
        <w:r w:rsidR="00DC4081" w:rsidRPr="00D7304D">
          <w:rPr>
            <w:rFonts w:ascii="AdvOT596495f2" w:hAnsi="AdvOT596495f2" w:cs="AdvOT596495f2"/>
            <w:kern w:val="0"/>
            <w:sz w:val="24"/>
            <w:szCs w:val="24"/>
          </w:rPr>
          <w:t xml:space="preserve"> based on the systems biology</w:t>
        </w:r>
      </w:ins>
      <w:ins w:id="86" w:author="Xiaojun Ji" w:date="2024-03-01T10:41:00Z">
        <w:r w:rsidR="00DC4081" w:rsidRPr="00D7304D">
          <w:rPr>
            <w:rFonts w:ascii="AdvOT596495f2" w:hAnsi="AdvOT596495f2" w:cs="AdvOT596495f2"/>
            <w:kern w:val="0"/>
            <w:sz w:val="24"/>
            <w:szCs w:val="24"/>
          </w:rPr>
          <w:t xml:space="preserve"> </w:t>
        </w:r>
      </w:ins>
      <w:ins w:id="87" w:author="Xiaojun Ji" w:date="2024-03-01T10:35:00Z">
        <w:r w:rsidR="00DC4081" w:rsidRPr="00D7304D">
          <w:rPr>
            <w:rFonts w:ascii="AdvOT596495f2" w:hAnsi="AdvOT596495f2" w:cs="AdvOT596495f2"/>
            <w:kern w:val="0"/>
            <w:sz w:val="24"/>
            <w:szCs w:val="24"/>
          </w:rPr>
          <w:t xml:space="preserve">identification, the </w:t>
        </w:r>
      </w:ins>
      <w:ins w:id="88" w:author="Xiaojun Ji" w:date="2024-03-01T10:42:00Z">
        <w:r w:rsidR="00DC4081" w:rsidRPr="00D7304D">
          <w:rPr>
            <w:rFonts w:ascii="AdvOT596495f2" w:hAnsi="AdvOT596495f2" w:cs="AdvOT596495f2" w:hint="eastAsia"/>
            <w:kern w:val="0"/>
            <w:sz w:val="24"/>
            <w:szCs w:val="24"/>
          </w:rPr>
          <w:t>expanded</w:t>
        </w:r>
        <w:r w:rsidR="00DC4081" w:rsidRPr="00D7304D">
          <w:rPr>
            <w:rFonts w:ascii="AdvOT596495f2" w:hAnsi="AdvOT596495f2" w:cs="AdvOT596495f2"/>
            <w:kern w:val="0"/>
            <w:sz w:val="24"/>
            <w:szCs w:val="24"/>
          </w:rPr>
          <w:t xml:space="preserve"> </w:t>
        </w:r>
      </w:ins>
      <w:ins w:id="89" w:author="Xiaojun Ji" w:date="2024-03-01T10:35:00Z">
        <w:r w:rsidR="00DC4081" w:rsidRPr="00D7304D">
          <w:rPr>
            <w:rFonts w:ascii="AdvOT596495f2" w:hAnsi="AdvOT596495f2" w:cs="AdvOT596495f2"/>
            <w:kern w:val="0"/>
            <w:sz w:val="24"/>
            <w:szCs w:val="24"/>
          </w:rPr>
          <w:t>synthetic biology</w:t>
        </w:r>
      </w:ins>
      <w:ins w:id="90" w:author="Xiaojun Ji" w:date="2024-03-01T10:42:00Z">
        <w:r w:rsidR="00DC4081" w:rsidRPr="00D7304D">
          <w:rPr>
            <w:rFonts w:ascii="AdvOT596495f2" w:hAnsi="AdvOT596495f2" w:cs="AdvOT596495f2"/>
            <w:kern w:val="0"/>
            <w:sz w:val="24"/>
            <w:szCs w:val="24"/>
          </w:rPr>
          <w:t xml:space="preserve"> </w:t>
        </w:r>
      </w:ins>
      <w:ins w:id="91" w:author="Xiaojun Ji" w:date="2024-03-01T10:35:00Z">
        <w:r w:rsidR="00DC4081" w:rsidRPr="00D7304D">
          <w:rPr>
            <w:rFonts w:ascii="AdvOT596495f2" w:hAnsi="AdvOT596495f2" w:cs="AdvOT596495f2"/>
            <w:kern w:val="0"/>
            <w:sz w:val="24"/>
            <w:szCs w:val="24"/>
          </w:rPr>
          <w:t>toolboxes can be used to fine-tune or</w:t>
        </w:r>
      </w:ins>
      <w:ins w:id="92" w:author="Xiaojun Ji" w:date="2024-03-01T10:42:00Z">
        <w:r w:rsidR="00DC4081" w:rsidRPr="00D7304D">
          <w:rPr>
            <w:rFonts w:ascii="AdvOT596495f2" w:hAnsi="AdvOT596495f2" w:cs="AdvOT596495f2"/>
            <w:kern w:val="0"/>
            <w:sz w:val="24"/>
            <w:szCs w:val="24"/>
          </w:rPr>
          <w:t xml:space="preserve"> </w:t>
        </w:r>
      </w:ins>
      <w:ins w:id="93" w:author="Xiaojun Ji" w:date="2024-03-01T10:35:00Z">
        <w:r w:rsidR="00DC4081" w:rsidRPr="00D7304D">
          <w:rPr>
            <w:rFonts w:ascii="AdvOT596495f2" w:hAnsi="AdvOT596495f2" w:cs="AdvOT596495f2"/>
            <w:kern w:val="0"/>
            <w:sz w:val="24"/>
            <w:szCs w:val="24"/>
          </w:rPr>
          <w:t xml:space="preserve">perturb </w:t>
        </w:r>
      </w:ins>
      <w:ins w:id="94" w:author="Xiaojun Ji" w:date="2024-03-01T11:06:00Z">
        <w:r w:rsidR="00105E4E">
          <w:rPr>
            <w:rFonts w:ascii="AdvOT596495f2" w:hAnsi="AdvOT596495f2" w:cs="AdvOT596495f2"/>
            <w:kern w:val="0"/>
            <w:sz w:val="24"/>
            <w:szCs w:val="24"/>
          </w:rPr>
          <w:t xml:space="preserve">the identified </w:t>
        </w:r>
      </w:ins>
      <w:ins w:id="95" w:author="Xiaojun Ji" w:date="2024-03-01T10:35:00Z">
        <w:r w:rsidR="00DC4081" w:rsidRPr="00D7304D">
          <w:rPr>
            <w:rFonts w:ascii="AdvOT596495f2" w:hAnsi="AdvOT596495f2" w:cs="AdvOT596495f2"/>
            <w:kern w:val="0"/>
            <w:sz w:val="24"/>
            <w:szCs w:val="24"/>
          </w:rPr>
          <w:t>target genes.</w:t>
        </w:r>
      </w:ins>
      <w:ins w:id="96" w:author="Xiaojun Ji" w:date="2024-03-01T10:42:00Z">
        <w:r w:rsidR="00B633D6" w:rsidRPr="00D7304D">
          <w:rPr>
            <w:rFonts w:ascii="AdvOT596495f2" w:hAnsi="AdvOT596495f2" w:cs="AdvOT596495f2"/>
            <w:kern w:val="0"/>
            <w:sz w:val="24"/>
            <w:szCs w:val="24"/>
          </w:rPr>
          <w:t xml:space="preserve"> T</w:t>
        </w:r>
        <w:r w:rsidR="00B633D6" w:rsidRPr="00D7304D">
          <w:rPr>
            <w:rFonts w:ascii="AdvOT596495f2" w:hAnsi="AdvOT596495f2" w:cs="AdvOT596495f2" w:hint="eastAsia"/>
            <w:kern w:val="0"/>
            <w:sz w:val="24"/>
            <w:szCs w:val="24"/>
          </w:rPr>
          <w:t>his</w:t>
        </w:r>
      </w:ins>
      <w:ins w:id="97" w:author="Xiaojun Ji" w:date="2024-03-01T10:35:00Z">
        <w:r w:rsidR="00DC4081" w:rsidRPr="00D7304D">
          <w:rPr>
            <w:rFonts w:ascii="AdvOT596495f2" w:hAnsi="AdvOT596495f2" w:cs="AdvOT596495f2"/>
            <w:kern w:val="0"/>
            <w:sz w:val="24"/>
            <w:szCs w:val="24"/>
          </w:rPr>
          <w:t xml:space="preserve"> would help to </w:t>
        </w:r>
      </w:ins>
      <w:ins w:id="98" w:author="Xiaojun Ji" w:date="2024-03-01T10:45:00Z">
        <w:r w:rsidR="00B633D6" w:rsidRPr="00D7304D">
          <w:rPr>
            <w:rFonts w:ascii="AdvOT596495f2" w:hAnsi="AdvOT596495f2" w:cs="AdvOT596495f2" w:hint="eastAsia"/>
            <w:kern w:val="0"/>
            <w:sz w:val="24"/>
            <w:szCs w:val="24"/>
          </w:rPr>
          <w:t>make the oleaginous</w:t>
        </w:r>
        <w:r w:rsidR="00B633D6" w:rsidRPr="00D7304D">
          <w:rPr>
            <w:rFonts w:ascii="AdvOT596495f2" w:hAnsi="AdvOT596495f2" w:cs="AdvOT596495f2"/>
            <w:kern w:val="0"/>
            <w:sz w:val="24"/>
            <w:szCs w:val="24"/>
          </w:rPr>
          <w:t xml:space="preserve"> </w:t>
        </w:r>
        <w:r w:rsidR="00B633D6" w:rsidRPr="00D7304D">
          <w:rPr>
            <w:rFonts w:ascii="AdvOT596495f2" w:hAnsi="AdvOT596495f2" w:cs="AdvOT596495f2" w:hint="eastAsia"/>
            <w:kern w:val="0"/>
            <w:sz w:val="24"/>
            <w:szCs w:val="24"/>
          </w:rPr>
          <w:t>yeast</w:t>
        </w:r>
        <w:r w:rsidR="00B633D6" w:rsidRPr="00D7304D">
          <w:rPr>
            <w:rFonts w:ascii="AdvOT596495f2" w:hAnsi="AdvOT596495f2" w:cs="AdvOT596495f2"/>
            <w:kern w:val="0"/>
            <w:sz w:val="24"/>
            <w:szCs w:val="24"/>
          </w:rPr>
          <w:t xml:space="preserve"> </w:t>
        </w:r>
        <w:r w:rsidR="00B633D6" w:rsidRPr="00D7304D">
          <w:rPr>
            <w:rFonts w:ascii="AdvOT596495f2" w:hAnsi="AdvOT596495f2" w:cs="AdvOT596495f2"/>
            <w:i/>
            <w:kern w:val="0"/>
            <w:sz w:val="24"/>
            <w:szCs w:val="24"/>
          </w:rPr>
          <w:t>Y. lipolytica</w:t>
        </w:r>
        <w:r w:rsidR="00B633D6" w:rsidRPr="00D7304D">
          <w:rPr>
            <w:rFonts w:ascii="AdvOT596495f2" w:hAnsi="AdvOT596495f2" w:cs="AdvOT596495f2"/>
            <w:kern w:val="0"/>
            <w:sz w:val="24"/>
            <w:szCs w:val="24"/>
          </w:rPr>
          <w:t>-</w:t>
        </w:r>
      </w:ins>
      <w:ins w:id="99" w:author="Xiaojun Ji" w:date="2024-03-01T10:46:00Z">
        <w:r w:rsidR="00B633D6" w:rsidRPr="00D7304D">
          <w:rPr>
            <w:rFonts w:ascii="AdvOT596495f2" w:hAnsi="AdvOT596495f2" w:cs="AdvOT596495f2"/>
            <w:kern w:val="0"/>
            <w:sz w:val="24"/>
            <w:szCs w:val="24"/>
          </w:rPr>
          <w:t>ba</w:t>
        </w:r>
      </w:ins>
      <w:ins w:id="100" w:author="Xiaojun Ji" w:date="2024-03-01T10:53:00Z">
        <w:r w:rsidR="008C762F">
          <w:rPr>
            <w:rFonts w:ascii="AdvOT596495f2" w:hAnsi="AdvOT596495f2" w:cs="AdvOT596495f2"/>
            <w:kern w:val="0"/>
            <w:sz w:val="24"/>
            <w:szCs w:val="24"/>
          </w:rPr>
          <w:t>s</w:t>
        </w:r>
      </w:ins>
      <w:ins w:id="101" w:author="Xiaojun Ji" w:date="2024-03-01T10:46:00Z">
        <w:r w:rsidR="00B633D6" w:rsidRPr="00D7304D">
          <w:rPr>
            <w:rFonts w:ascii="AdvOT596495f2" w:hAnsi="AdvOT596495f2" w:cs="AdvOT596495f2"/>
            <w:kern w:val="0"/>
            <w:sz w:val="24"/>
            <w:szCs w:val="24"/>
          </w:rPr>
          <w:t>ed omega</w:t>
        </w:r>
      </w:ins>
      <w:ins w:id="102" w:author="Xiaojun Ji" w:date="2024-03-01T10:47:00Z">
        <w:r w:rsidR="00B633D6" w:rsidRPr="00D7304D">
          <w:rPr>
            <w:rFonts w:ascii="AdvOT596495f2" w:hAnsi="AdvOT596495f2" w:cs="AdvOT596495f2"/>
            <w:kern w:val="0"/>
            <w:sz w:val="24"/>
            <w:szCs w:val="24"/>
          </w:rPr>
          <w:t xml:space="preserve"> f</w:t>
        </w:r>
      </w:ins>
      <w:ins w:id="103" w:author="Xiaojun Ji" w:date="2024-03-01T10:46:00Z">
        <w:r w:rsidR="00B633D6" w:rsidRPr="00D7304D">
          <w:rPr>
            <w:rFonts w:ascii="AdvOT596495f2" w:hAnsi="AdvOT596495f2" w:cs="AdvOT596495f2"/>
            <w:kern w:val="0"/>
            <w:sz w:val="24"/>
            <w:szCs w:val="24"/>
          </w:rPr>
          <w:t xml:space="preserve">atty acids </w:t>
        </w:r>
      </w:ins>
      <w:ins w:id="104" w:author="Xiaojun Ji" w:date="2024-03-01T10:45:00Z">
        <w:r w:rsidR="00B633D6" w:rsidRPr="00D7304D">
          <w:rPr>
            <w:rFonts w:ascii="AdvOT596495f2" w:hAnsi="AdvOT596495f2" w:cs="AdvOT596495f2"/>
            <w:kern w:val="0"/>
            <w:sz w:val="24"/>
            <w:szCs w:val="24"/>
          </w:rPr>
          <w:t>produc</w:t>
        </w:r>
      </w:ins>
      <w:ins w:id="105" w:author="Xiaojun Ji" w:date="2024-03-01T10:46:00Z">
        <w:r w:rsidR="00B633D6" w:rsidRPr="00D7304D">
          <w:rPr>
            <w:rFonts w:ascii="AdvOT596495f2" w:hAnsi="AdvOT596495f2" w:cs="AdvOT596495f2"/>
            <w:kern w:val="0"/>
            <w:sz w:val="24"/>
            <w:szCs w:val="24"/>
          </w:rPr>
          <w:t>tion process</w:t>
        </w:r>
      </w:ins>
      <w:r w:rsidR="00B633D6" w:rsidRPr="00D7304D">
        <w:rPr>
          <w:rFonts w:ascii="AdvOT596495f2" w:hAnsi="AdvOT596495f2" w:cs="AdvOT596495f2" w:hint="eastAsia"/>
          <w:kern w:val="0"/>
          <w:sz w:val="24"/>
          <w:szCs w:val="24"/>
        </w:rPr>
        <w:t xml:space="preserve"> </w:t>
      </w:r>
      <w:ins w:id="106" w:author="Xiaojun Ji" w:date="2024-03-01T11:17:00Z">
        <w:r w:rsidR="00D7304D">
          <w:rPr>
            <w:rFonts w:ascii="AdvOT596495f2" w:hAnsi="AdvOT596495f2" w:cs="AdvOT596495f2"/>
            <w:kern w:val="0"/>
            <w:sz w:val="24"/>
            <w:szCs w:val="24"/>
          </w:rPr>
          <w:t>more competitive</w:t>
        </w:r>
      </w:ins>
      <w:r w:rsidR="00B633D6" w:rsidRPr="00D7304D">
        <w:rPr>
          <w:rFonts w:ascii="AdvOT596495f2" w:hAnsi="AdvOT596495f2" w:cs="AdvOT596495f2"/>
          <w:kern w:val="0"/>
          <w:sz w:val="24"/>
          <w:szCs w:val="24"/>
        </w:rPr>
        <w:t>.</w:t>
      </w:r>
    </w:p>
    <w:p w14:paraId="6A031636" w14:textId="77777777" w:rsidR="00B97F10" w:rsidRPr="00393BC5" w:rsidRDefault="00B97F10" w:rsidP="00B97F10">
      <w:pPr>
        <w:widowControl/>
        <w:spacing w:before="240" w:after="240"/>
        <w:jc w:val="left"/>
        <w:outlineLvl w:val="0"/>
        <w:rPr>
          <w:rFonts w:ascii="Times New Roman" w:hAnsi="Times New Roman" w:cs="Times New Roman"/>
          <w:b/>
          <w:sz w:val="24"/>
          <w:szCs w:val="24"/>
        </w:rPr>
      </w:pPr>
      <w:r w:rsidRPr="00393BC5">
        <w:rPr>
          <w:rFonts w:ascii="Times New Roman" w:hAnsi="Times New Roman" w:cs="Times New Roman"/>
          <w:b/>
          <w:sz w:val="24"/>
          <w:szCs w:val="24"/>
        </w:rPr>
        <w:t>Acknowledgements</w:t>
      </w:r>
    </w:p>
    <w:p w14:paraId="1377F634" w14:textId="3C372B4A" w:rsidR="00AA0B35" w:rsidRDefault="00AA0B35" w:rsidP="004E037A">
      <w:pPr>
        <w:ind w:firstLine="420"/>
        <w:rPr>
          <w:ins w:id="107" w:author="Harada, Bryan (ELS-CMA)" w:date="2024-02-29T16:30:00Z"/>
          <w:rFonts w:ascii="AdvOT596495f2" w:hAnsi="AdvOT596495f2" w:cs="AdvOT596495f2"/>
          <w:kern w:val="0"/>
          <w:sz w:val="24"/>
          <w:szCs w:val="24"/>
        </w:rPr>
      </w:pPr>
      <w:r w:rsidRPr="004F046C">
        <w:rPr>
          <w:rFonts w:ascii="AdvOT596495f2" w:hAnsi="AdvOT596495f2" w:cs="AdvOT596495f2"/>
          <w:kern w:val="0"/>
          <w:sz w:val="24"/>
          <w:szCs w:val="24"/>
        </w:rPr>
        <w:t>This work was financially supported by the National Key Research and Development Program of China (2021YFC2101100), the National Natural Science Foundation of China (22178173</w:t>
      </w:r>
      <w:r w:rsidR="00360870">
        <w:rPr>
          <w:rFonts w:ascii="AdvOT596495f2" w:hAnsi="AdvOT596495f2" w:cs="AdvOT596495f2"/>
          <w:kern w:val="0"/>
          <w:sz w:val="24"/>
          <w:szCs w:val="24"/>
        </w:rPr>
        <w:t xml:space="preserve">, </w:t>
      </w:r>
      <w:r w:rsidR="00360870" w:rsidRPr="00360870">
        <w:rPr>
          <w:rFonts w:ascii="AdvOT596495f2" w:hAnsi="AdvOT596495f2" w:cs="AdvOT596495f2"/>
          <w:kern w:val="0"/>
          <w:sz w:val="24"/>
          <w:szCs w:val="24"/>
        </w:rPr>
        <w:t>22038007</w:t>
      </w:r>
      <w:r w:rsidRPr="004F046C">
        <w:rPr>
          <w:rFonts w:ascii="AdvOT596495f2" w:hAnsi="AdvOT596495f2" w:cs="AdvOT596495f2"/>
          <w:kern w:val="0"/>
          <w:sz w:val="24"/>
          <w:szCs w:val="24"/>
        </w:rPr>
        <w:t>),</w:t>
      </w:r>
      <w:r w:rsidRPr="004F046C" w:rsidDel="0061709C">
        <w:rPr>
          <w:rFonts w:ascii="AdvOT596495f2" w:hAnsi="AdvOT596495f2" w:cs="AdvOT596495f2"/>
          <w:kern w:val="0"/>
          <w:sz w:val="24"/>
          <w:szCs w:val="24"/>
        </w:rPr>
        <w:t xml:space="preserve"> </w:t>
      </w:r>
      <w:r w:rsidRPr="004F046C">
        <w:rPr>
          <w:rFonts w:ascii="AdvOT596495f2" w:hAnsi="AdvOT596495f2" w:cs="AdvOT596495f2"/>
          <w:kern w:val="0"/>
          <w:sz w:val="24"/>
          <w:szCs w:val="24"/>
        </w:rPr>
        <w:t>the Jiangsu Agricultural Science and Technology Independent Innovation Fund Project (CX(22)3015), the Jiangsu Synergetic Innovation Center for Advanced Bio-Manufacture (XTC2204), and the Newton Advanced Fellowship (NAF\R1\201187).</w:t>
      </w:r>
    </w:p>
    <w:p w14:paraId="6DA36B2D" w14:textId="7D50F870" w:rsidR="00916BDE" w:rsidRPr="00916BDE" w:rsidRDefault="00916BDE">
      <w:pPr>
        <w:rPr>
          <w:ins w:id="108" w:author="Harada, Bryan (ELS-CMA)" w:date="2024-02-29T16:30:00Z"/>
          <w:rFonts w:ascii="Times New Roman" w:hAnsi="Times New Roman" w:cs="Times New Roman"/>
          <w:b/>
          <w:sz w:val="24"/>
          <w:szCs w:val="24"/>
          <w:rPrChange w:id="109" w:author="Harada, Bryan (ELS-CMA)" w:date="2024-02-29T16:30:00Z">
            <w:rPr>
              <w:ins w:id="110" w:author="Harada, Bryan (ELS-CMA)" w:date="2024-02-29T16:30:00Z"/>
              <w:rFonts w:ascii="Times New Roman" w:hAnsi="Times New Roman" w:cs="Times New Roman"/>
              <w:sz w:val="24"/>
              <w:szCs w:val="24"/>
            </w:rPr>
          </w:rPrChange>
        </w:rPr>
        <w:pPrChange w:id="111" w:author="Harada, Bryan (ELS-CMA)" w:date="2024-02-29T16:30:00Z">
          <w:pPr>
            <w:ind w:firstLineChars="200" w:firstLine="482"/>
          </w:pPr>
        </w:pPrChange>
      </w:pPr>
      <w:ins w:id="112" w:author="Harada, Bryan (ELS-CMA)" w:date="2024-02-29T16:30:00Z">
        <w:r w:rsidRPr="00335A02">
          <w:rPr>
            <w:rFonts w:ascii="Times New Roman" w:hAnsi="Times New Roman" w:cs="Times New Roman"/>
            <w:b/>
            <w:sz w:val="24"/>
            <w:szCs w:val="24"/>
          </w:rPr>
          <w:t>Declaration of Interest</w:t>
        </w:r>
        <w:r>
          <w:rPr>
            <w:rFonts w:ascii="Times New Roman" w:hAnsi="Times New Roman" w:cs="Times New Roman"/>
            <w:b/>
            <w:sz w:val="24"/>
            <w:szCs w:val="24"/>
          </w:rPr>
          <w:t>s</w:t>
        </w:r>
        <w:del w:id="113" w:author="Xiaojun Ji" w:date="2024-03-01T19:06:00Z">
          <w:r w:rsidRPr="00335A02" w:rsidDel="000B2FF1">
            <w:rPr>
              <w:rFonts w:ascii="Times New Roman" w:hAnsi="Times New Roman" w:cs="Times New Roman" w:hint="eastAsia"/>
              <w:b/>
              <w:sz w:val="24"/>
              <w:szCs w:val="24"/>
            </w:rPr>
            <w:delText>:</w:delText>
          </w:r>
        </w:del>
      </w:ins>
    </w:p>
    <w:p w14:paraId="315389D8" w14:textId="2A83E724" w:rsidR="00916BDE" w:rsidRPr="00E03BDE" w:rsidDel="000B2FF1" w:rsidRDefault="000B2FF1">
      <w:pPr>
        <w:rPr>
          <w:ins w:id="114" w:author="Harada, Bryan (ELS-CMA)" w:date="2024-02-29T16:30:00Z"/>
          <w:del w:id="115" w:author="Xiaojun Ji" w:date="2024-03-01T19:05:00Z"/>
          <w:rFonts w:ascii="Times New Roman" w:hAnsi="Times New Roman" w:cs="Times New Roman"/>
          <w:sz w:val="24"/>
          <w:szCs w:val="24"/>
        </w:rPr>
        <w:pPrChange w:id="116" w:author="Harada, Bryan (ELS-CMA)" w:date="2024-02-29T16:30:00Z">
          <w:pPr>
            <w:ind w:firstLineChars="200" w:firstLine="440"/>
          </w:pPr>
        </w:pPrChange>
      </w:pPr>
      <w:ins w:id="117" w:author="Xiaojun Ji" w:date="2024-03-01T19:05:00Z">
        <w:r>
          <w:rPr>
            <w:sz w:val="22"/>
          </w:rPr>
          <w:t>The authors declare no competing interests.</w:t>
        </w:r>
      </w:ins>
      <w:ins w:id="118" w:author="Harada, Bryan (ELS-CMA)" w:date="2024-02-29T16:30:00Z">
        <w:del w:id="119" w:author="Xiaojun Ji" w:date="2024-03-01T19:05:00Z">
          <w:r w:rsidR="00916BDE" w:rsidRPr="00E03BDE" w:rsidDel="000B2FF1">
            <w:rPr>
              <w:rFonts w:ascii="Times New Roman" w:hAnsi="Times New Roman" w:cs="Times New Roman"/>
              <w:sz w:val="24"/>
              <w:szCs w:val="24"/>
            </w:rPr>
            <w:delText>The authors declare that they have no known competing financial interests or personal relationships that could have appeared to influence the work reported in this paper.</w:delText>
          </w:r>
        </w:del>
      </w:ins>
    </w:p>
    <w:p w14:paraId="6A4FF4E0" w14:textId="77777777" w:rsidR="00916BDE" w:rsidRPr="004F046C" w:rsidRDefault="00916BDE">
      <w:pPr>
        <w:rPr>
          <w:rFonts w:ascii="AdvOT596495f2" w:hAnsi="AdvOT596495f2" w:cs="AdvOT596495f2"/>
          <w:kern w:val="0"/>
          <w:sz w:val="24"/>
          <w:szCs w:val="24"/>
        </w:rPr>
        <w:pPrChange w:id="120" w:author="Harada, Bryan (ELS-CMA)" w:date="2024-02-29T16:31:00Z">
          <w:pPr>
            <w:ind w:firstLine="420"/>
          </w:pPr>
        </w:pPrChange>
      </w:pPr>
    </w:p>
    <w:p w14:paraId="7C2CE188" w14:textId="77777777" w:rsidR="00B97F10" w:rsidRPr="00CF032B" w:rsidRDefault="00B97F10" w:rsidP="009B3918">
      <w:pPr>
        <w:widowControl/>
        <w:spacing w:before="240" w:after="240"/>
        <w:jc w:val="left"/>
        <w:outlineLvl w:val="0"/>
        <w:rPr>
          <w:rFonts w:ascii="Times New Roman" w:hAnsi="Times New Roman" w:cs="Times New Roman"/>
          <w:b/>
          <w:sz w:val="24"/>
          <w:szCs w:val="24"/>
        </w:rPr>
      </w:pPr>
      <w:r w:rsidRPr="00CF032B">
        <w:rPr>
          <w:rFonts w:ascii="Times New Roman" w:hAnsi="Times New Roman" w:cs="Times New Roman"/>
          <w:b/>
          <w:sz w:val="24"/>
          <w:szCs w:val="24"/>
        </w:rPr>
        <w:t>References</w:t>
      </w:r>
    </w:p>
    <w:p w14:paraId="60D52AE5" w14:textId="77777777" w:rsidR="00F9616C" w:rsidRPr="00CF032B" w:rsidRDefault="00F9616C" w:rsidP="00934637">
      <w:pPr>
        <w:pStyle w:val="ListParagraph"/>
        <w:numPr>
          <w:ilvl w:val="0"/>
          <w:numId w:val="8"/>
        </w:numPr>
        <w:ind w:firstLineChars="0"/>
        <w:rPr>
          <w:rFonts w:ascii="Times New Roman" w:hAnsi="Times New Roman" w:cs="Times New Roman"/>
          <w:kern w:val="0"/>
          <w:sz w:val="24"/>
          <w:szCs w:val="24"/>
        </w:rPr>
      </w:pPr>
      <w:r w:rsidRPr="00F9616C">
        <w:rPr>
          <w:rFonts w:ascii="Times New Roman" w:hAnsi="Times New Roman" w:cs="Times New Roman"/>
          <w:kern w:val="0"/>
          <w:sz w:val="24"/>
          <w:szCs w:val="24"/>
        </w:rPr>
        <w:t>Markham, K.A.; Alper, H.S.</w:t>
      </w:r>
      <w:r>
        <w:rPr>
          <w:rFonts w:ascii="Times New Roman" w:hAnsi="Times New Roman" w:cs="Times New Roman"/>
          <w:kern w:val="0"/>
          <w:sz w:val="24"/>
          <w:szCs w:val="24"/>
        </w:rPr>
        <w:t xml:space="preserve"> (2018)</w:t>
      </w:r>
      <w:r w:rsidRPr="00F9616C">
        <w:rPr>
          <w:rFonts w:ascii="Times New Roman" w:hAnsi="Times New Roman" w:cs="Times New Roman"/>
          <w:kern w:val="0"/>
          <w:sz w:val="24"/>
          <w:szCs w:val="24"/>
        </w:rPr>
        <w:t xml:space="preserve"> Synthetic biology expands the industrial potential of</w:t>
      </w:r>
      <w:r w:rsidRPr="00F9616C">
        <w:rPr>
          <w:rFonts w:ascii="Times New Roman" w:hAnsi="Times New Roman" w:cs="Times New Roman"/>
          <w:i/>
          <w:kern w:val="0"/>
          <w:sz w:val="24"/>
          <w:szCs w:val="24"/>
        </w:rPr>
        <w:t xml:space="preserve"> Yarrowia lipolytica</w:t>
      </w:r>
      <w:r w:rsidRPr="00F9616C">
        <w:rPr>
          <w:rFonts w:ascii="Times New Roman" w:hAnsi="Times New Roman" w:cs="Times New Roman"/>
          <w:kern w:val="0"/>
          <w:sz w:val="24"/>
          <w:szCs w:val="24"/>
        </w:rPr>
        <w:t xml:space="preserve">. </w:t>
      </w:r>
      <w:r w:rsidRPr="00F9616C">
        <w:rPr>
          <w:rFonts w:ascii="Times New Roman" w:hAnsi="Times New Roman" w:cs="Times New Roman"/>
          <w:i/>
          <w:kern w:val="0"/>
          <w:sz w:val="24"/>
          <w:szCs w:val="24"/>
        </w:rPr>
        <w:t xml:space="preserve">Trends Biotechnol. </w:t>
      </w:r>
      <w:r w:rsidRPr="00F9616C">
        <w:rPr>
          <w:rFonts w:ascii="Times New Roman" w:hAnsi="Times New Roman" w:cs="Times New Roman"/>
          <w:kern w:val="0"/>
          <w:sz w:val="24"/>
          <w:szCs w:val="24"/>
        </w:rPr>
        <w:t>36</w:t>
      </w:r>
      <w:r>
        <w:rPr>
          <w:rFonts w:ascii="Times New Roman" w:hAnsi="Times New Roman" w:cs="Times New Roman"/>
          <w:kern w:val="0"/>
          <w:sz w:val="24"/>
          <w:szCs w:val="24"/>
        </w:rPr>
        <w:t>, 1085</w:t>
      </w:r>
      <w:r w:rsidRPr="00CF032B">
        <w:rPr>
          <w:rFonts w:ascii="Times New Roman" w:hAnsi="Times New Roman" w:cs="Times New Roman"/>
          <w:kern w:val="0"/>
          <w:sz w:val="24"/>
          <w:szCs w:val="24"/>
        </w:rPr>
        <w:t>–</w:t>
      </w:r>
      <w:r>
        <w:rPr>
          <w:rFonts w:ascii="Times New Roman" w:hAnsi="Times New Roman" w:cs="Times New Roman"/>
          <w:kern w:val="0"/>
          <w:sz w:val="24"/>
          <w:szCs w:val="24"/>
        </w:rPr>
        <w:t>1095</w:t>
      </w:r>
    </w:p>
    <w:p w14:paraId="6CDB8335" w14:textId="77777777" w:rsidR="008F7832" w:rsidRPr="00CF032B" w:rsidRDefault="008F7832" w:rsidP="00934637">
      <w:pPr>
        <w:pStyle w:val="ListParagraph"/>
        <w:numPr>
          <w:ilvl w:val="0"/>
          <w:numId w:val="8"/>
        </w:numPr>
        <w:ind w:firstLineChars="0"/>
        <w:rPr>
          <w:rFonts w:ascii="Times New Roman" w:hAnsi="Times New Roman" w:cs="Times New Roman"/>
          <w:kern w:val="0"/>
          <w:sz w:val="24"/>
          <w:szCs w:val="24"/>
        </w:rPr>
      </w:pPr>
      <w:r w:rsidRPr="00CF032B">
        <w:rPr>
          <w:rFonts w:ascii="Times New Roman" w:hAnsi="Times New Roman" w:cs="Times New Roman"/>
          <w:kern w:val="0"/>
          <w:sz w:val="24"/>
          <w:szCs w:val="24"/>
        </w:rPr>
        <w:t>Xue, Z</w:t>
      </w:r>
      <w:r w:rsidR="00127687" w:rsidRPr="00CF032B">
        <w:rPr>
          <w:rFonts w:ascii="Times New Roman" w:hAnsi="Times New Roman" w:cs="Times New Roman"/>
          <w:kern w:val="0"/>
          <w:sz w:val="24"/>
          <w:szCs w:val="24"/>
        </w:rPr>
        <w:t xml:space="preserve">. et al. (2013) </w:t>
      </w:r>
      <w:r w:rsidRPr="00CF032B">
        <w:rPr>
          <w:rFonts w:ascii="Times New Roman" w:hAnsi="Times New Roman" w:cs="Times New Roman"/>
          <w:kern w:val="0"/>
          <w:sz w:val="24"/>
          <w:szCs w:val="24"/>
        </w:rPr>
        <w:t>Production of omega-3 eicosapentaenoic acid by metabolic engineer</w:t>
      </w:r>
      <w:r w:rsidR="00CB2179" w:rsidRPr="00CF032B">
        <w:rPr>
          <w:rFonts w:ascii="Times New Roman" w:hAnsi="Times New Roman" w:cs="Times New Roman"/>
          <w:kern w:val="0"/>
          <w:sz w:val="24"/>
          <w:szCs w:val="24"/>
        </w:rPr>
        <w:t xml:space="preserve">ing of </w:t>
      </w:r>
      <w:r w:rsidR="00CB2179" w:rsidRPr="004E037A">
        <w:rPr>
          <w:rFonts w:ascii="Times New Roman" w:hAnsi="Times New Roman" w:cs="Times New Roman"/>
          <w:i/>
          <w:kern w:val="0"/>
          <w:sz w:val="24"/>
          <w:szCs w:val="24"/>
        </w:rPr>
        <w:t>Yarrowia</w:t>
      </w:r>
      <w:r w:rsidR="00CB2179" w:rsidRPr="00CF032B">
        <w:rPr>
          <w:rFonts w:ascii="Times New Roman" w:hAnsi="Times New Roman" w:cs="Times New Roman"/>
          <w:kern w:val="0"/>
          <w:sz w:val="24"/>
          <w:szCs w:val="24"/>
        </w:rPr>
        <w:t xml:space="preserve"> </w:t>
      </w:r>
      <w:r w:rsidR="00CB2179" w:rsidRPr="004E037A">
        <w:rPr>
          <w:rFonts w:ascii="Times New Roman" w:hAnsi="Times New Roman" w:cs="Times New Roman"/>
          <w:i/>
          <w:kern w:val="0"/>
          <w:sz w:val="24"/>
          <w:szCs w:val="24"/>
        </w:rPr>
        <w:t>lipolytica</w:t>
      </w:r>
      <w:r w:rsidR="00CB2179" w:rsidRPr="00CF032B">
        <w:rPr>
          <w:rFonts w:ascii="Times New Roman" w:hAnsi="Times New Roman" w:cs="Times New Roman"/>
          <w:kern w:val="0"/>
          <w:sz w:val="24"/>
          <w:szCs w:val="24"/>
        </w:rPr>
        <w:t xml:space="preserve">. </w:t>
      </w:r>
      <w:r w:rsidR="00CB2179" w:rsidRPr="00CF032B">
        <w:rPr>
          <w:rFonts w:ascii="Times New Roman" w:hAnsi="Times New Roman" w:cs="Times New Roman"/>
          <w:i/>
          <w:iCs/>
          <w:kern w:val="0"/>
          <w:sz w:val="24"/>
          <w:szCs w:val="24"/>
        </w:rPr>
        <w:t>Nat</w:t>
      </w:r>
      <w:r w:rsidR="00CB2179" w:rsidRPr="00CF032B">
        <w:rPr>
          <w:rFonts w:ascii="Times New Roman" w:hAnsi="Times New Roman" w:cs="Times New Roman"/>
          <w:kern w:val="0"/>
          <w:sz w:val="24"/>
          <w:szCs w:val="24"/>
        </w:rPr>
        <w:t xml:space="preserve">. </w:t>
      </w:r>
      <w:r w:rsidR="00CB2179" w:rsidRPr="00CF032B">
        <w:rPr>
          <w:rFonts w:ascii="Times New Roman" w:hAnsi="Times New Roman" w:cs="Times New Roman"/>
          <w:i/>
          <w:iCs/>
          <w:kern w:val="0"/>
          <w:sz w:val="24"/>
          <w:szCs w:val="24"/>
        </w:rPr>
        <w:t>Biotechnol</w:t>
      </w:r>
      <w:r w:rsidR="00CB2179" w:rsidRPr="00CF032B">
        <w:rPr>
          <w:rFonts w:ascii="Times New Roman" w:hAnsi="Times New Roman" w:cs="Times New Roman"/>
          <w:kern w:val="0"/>
          <w:sz w:val="24"/>
          <w:szCs w:val="24"/>
        </w:rPr>
        <w:t>. 31</w:t>
      </w:r>
      <w:r w:rsidRPr="00CF032B">
        <w:rPr>
          <w:rFonts w:ascii="Times New Roman" w:hAnsi="Times New Roman" w:cs="Times New Roman"/>
          <w:kern w:val="0"/>
          <w:sz w:val="24"/>
          <w:szCs w:val="24"/>
        </w:rPr>
        <w:t>, 734</w:t>
      </w:r>
      <w:r w:rsidR="00A85432" w:rsidRPr="00CF032B">
        <w:rPr>
          <w:rFonts w:ascii="Times New Roman" w:hAnsi="Times New Roman" w:cs="Times New Roman"/>
          <w:kern w:val="0"/>
          <w:sz w:val="24"/>
          <w:szCs w:val="24"/>
        </w:rPr>
        <w:t>–</w:t>
      </w:r>
      <w:r w:rsidR="00CB2179" w:rsidRPr="00CF032B">
        <w:rPr>
          <w:rFonts w:ascii="Times New Roman" w:hAnsi="Times New Roman" w:cs="Times New Roman"/>
          <w:kern w:val="0"/>
          <w:sz w:val="24"/>
          <w:szCs w:val="24"/>
        </w:rPr>
        <w:t>740</w:t>
      </w:r>
    </w:p>
    <w:p w14:paraId="3C45774C" w14:textId="77777777" w:rsidR="008F7832" w:rsidRPr="00CF032B" w:rsidRDefault="008F7832" w:rsidP="00D57999">
      <w:pPr>
        <w:pStyle w:val="ListParagraph"/>
        <w:numPr>
          <w:ilvl w:val="0"/>
          <w:numId w:val="8"/>
        </w:numPr>
        <w:ind w:firstLineChars="0"/>
        <w:rPr>
          <w:rFonts w:ascii="Times New Roman" w:hAnsi="Times New Roman" w:cs="Times New Roman"/>
          <w:kern w:val="0"/>
          <w:sz w:val="24"/>
          <w:szCs w:val="24"/>
        </w:rPr>
      </w:pPr>
      <w:r w:rsidRPr="00CF032B">
        <w:rPr>
          <w:rFonts w:ascii="Times New Roman" w:hAnsi="Times New Roman" w:cs="Times New Roman"/>
          <w:kern w:val="0"/>
          <w:sz w:val="24"/>
          <w:szCs w:val="24"/>
        </w:rPr>
        <w:t>Wang, J.</w:t>
      </w:r>
      <w:r w:rsidR="00127687" w:rsidRPr="00CF032B">
        <w:rPr>
          <w:rFonts w:ascii="Times New Roman" w:hAnsi="Times New Roman" w:cs="Times New Roman"/>
          <w:kern w:val="0"/>
          <w:sz w:val="24"/>
          <w:szCs w:val="24"/>
        </w:rPr>
        <w:t xml:space="preserve"> et al. (2023) </w:t>
      </w:r>
      <w:r w:rsidRPr="00CF032B">
        <w:rPr>
          <w:rFonts w:ascii="Times New Roman" w:hAnsi="Times New Roman" w:cs="Times New Roman"/>
          <w:kern w:val="0"/>
          <w:sz w:val="24"/>
          <w:szCs w:val="24"/>
        </w:rPr>
        <w:t xml:space="preserve">Reprogramming the fatty acid metabolism of </w:t>
      </w:r>
      <w:r w:rsidRPr="004E037A">
        <w:rPr>
          <w:rFonts w:ascii="Times New Roman" w:hAnsi="Times New Roman" w:cs="Times New Roman"/>
          <w:i/>
          <w:kern w:val="0"/>
          <w:sz w:val="24"/>
          <w:szCs w:val="24"/>
        </w:rPr>
        <w:t>Yarrowia</w:t>
      </w:r>
      <w:r w:rsidRPr="00CF032B">
        <w:rPr>
          <w:rFonts w:ascii="Times New Roman" w:hAnsi="Times New Roman" w:cs="Times New Roman"/>
          <w:kern w:val="0"/>
          <w:sz w:val="24"/>
          <w:szCs w:val="24"/>
        </w:rPr>
        <w:t xml:space="preserve"> </w:t>
      </w:r>
      <w:r w:rsidRPr="004E037A">
        <w:rPr>
          <w:rFonts w:ascii="Times New Roman" w:hAnsi="Times New Roman" w:cs="Times New Roman"/>
          <w:i/>
          <w:kern w:val="0"/>
          <w:sz w:val="24"/>
          <w:szCs w:val="24"/>
        </w:rPr>
        <w:t>lipolytica</w:t>
      </w:r>
      <w:r w:rsidRPr="00CF032B">
        <w:rPr>
          <w:rFonts w:ascii="Times New Roman" w:hAnsi="Times New Roman" w:cs="Times New Roman"/>
          <w:kern w:val="0"/>
          <w:sz w:val="24"/>
          <w:szCs w:val="24"/>
        </w:rPr>
        <w:t xml:space="preserve"> to produce the customized omega-6 polyunsaturated fatty acids. </w:t>
      </w:r>
      <w:r w:rsidRPr="00CF032B">
        <w:rPr>
          <w:rFonts w:ascii="Times New Roman" w:hAnsi="Times New Roman" w:cs="Times New Roman"/>
          <w:i/>
          <w:iCs/>
          <w:kern w:val="0"/>
          <w:sz w:val="24"/>
          <w:szCs w:val="24"/>
        </w:rPr>
        <w:t>Bioresour</w:t>
      </w:r>
      <w:r w:rsidR="00CB2179" w:rsidRPr="00CF032B">
        <w:rPr>
          <w:rFonts w:ascii="Times New Roman" w:hAnsi="Times New Roman" w:cs="Times New Roman"/>
          <w:i/>
          <w:iCs/>
          <w:kern w:val="0"/>
          <w:sz w:val="24"/>
          <w:szCs w:val="24"/>
        </w:rPr>
        <w:t>.</w:t>
      </w:r>
      <w:r w:rsidRPr="00CF032B">
        <w:rPr>
          <w:rFonts w:ascii="Times New Roman" w:hAnsi="Times New Roman" w:cs="Times New Roman"/>
          <w:i/>
          <w:iCs/>
          <w:kern w:val="0"/>
          <w:sz w:val="24"/>
          <w:szCs w:val="24"/>
        </w:rPr>
        <w:t xml:space="preserve"> Technol</w:t>
      </w:r>
      <w:r w:rsidR="00CB2179" w:rsidRPr="00CF032B">
        <w:rPr>
          <w:rFonts w:ascii="Times New Roman" w:hAnsi="Times New Roman" w:cs="Times New Roman"/>
          <w:i/>
          <w:iCs/>
          <w:kern w:val="0"/>
          <w:sz w:val="24"/>
          <w:szCs w:val="24"/>
        </w:rPr>
        <w:t xml:space="preserve">. </w:t>
      </w:r>
      <w:r w:rsidRPr="00CF032B">
        <w:rPr>
          <w:rFonts w:ascii="Times New Roman" w:hAnsi="Times New Roman" w:cs="Times New Roman"/>
          <w:kern w:val="0"/>
          <w:sz w:val="24"/>
          <w:szCs w:val="24"/>
        </w:rPr>
        <w:t>383</w:t>
      </w:r>
      <w:r w:rsidR="00CB2179" w:rsidRPr="00CF032B">
        <w:rPr>
          <w:rFonts w:ascii="Times New Roman" w:hAnsi="Times New Roman" w:cs="Times New Roman"/>
          <w:kern w:val="0"/>
          <w:sz w:val="24"/>
          <w:szCs w:val="24"/>
        </w:rPr>
        <w:t>, 129231</w:t>
      </w:r>
    </w:p>
    <w:p w14:paraId="5ADD64B2" w14:textId="77777777" w:rsidR="00890B89" w:rsidRPr="00360870" w:rsidRDefault="00D57999" w:rsidP="00890B89">
      <w:pPr>
        <w:pStyle w:val="ListParagraph"/>
        <w:numPr>
          <w:ilvl w:val="0"/>
          <w:numId w:val="8"/>
        </w:numPr>
        <w:ind w:firstLineChars="0"/>
        <w:rPr>
          <w:rFonts w:ascii="Times New Roman" w:hAnsi="Times New Roman" w:cs="Times New Roman"/>
          <w:kern w:val="0"/>
          <w:sz w:val="24"/>
          <w:szCs w:val="24"/>
        </w:rPr>
      </w:pPr>
      <w:r w:rsidRPr="00360870">
        <w:rPr>
          <w:rFonts w:ascii="Times New Roman" w:hAnsi="Times New Roman" w:cs="Times New Roman"/>
          <w:kern w:val="0"/>
          <w:sz w:val="24"/>
          <w:szCs w:val="24"/>
        </w:rPr>
        <w:t>Gemperlein, K.</w:t>
      </w:r>
      <w:r w:rsidR="00127687" w:rsidRPr="00360870">
        <w:rPr>
          <w:rFonts w:ascii="Times New Roman" w:hAnsi="Times New Roman" w:cs="Times New Roman"/>
          <w:kern w:val="0"/>
          <w:sz w:val="24"/>
          <w:szCs w:val="24"/>
        </w:rPr>
        <w:t xml:space="preserve"> et al. (2019) </w:t>
      </w:r>
      <w:r w:rsidRPr="00360870">
        <w:rPr>
          <w:rFonts w:ascii="Times New Roman" w:hAnsi="Times New Roman" w:cs="Times New Roman"/>
          <w:kern w:val="0"/>
          <w:sz w:val="24"/>
          <w:szCs w:val="24"/>
        </w:rPr>
        <w:t xml:space="preserve">Polyunsaturated fatty acid production by </w:t>
      </w:r>
      <w:r w:rsidRPr="00360870">
        <w:rPr>
          <w:rFonts w:ascii="Times New Roman" w:hAnsi="Times New Roman" w:cs="Times New Roman"/>
          <w:i/>
          <w:kern w:val="0"/>
          <w:sz w:val="24"/>
          <w:szCs w:val="24"/>
        </w:rPr>
        <w:t>Yarrowia</w:t>
      </w:r>
      <w:r w:rsidRPr="00360870">
        <w:rPr>
          <w:rFonts w:ascii="Times New Roman" w:hAnsi="Times New Roman" w:cs="Times New Roman"/>
          <w:kern w:val="0"/>
          <w:sz w:val="24"/>
          <w:szCs w:val="24"/>
        </w:rPr>
        <w:t xml:space="preserve"> lipolytica employing designed myxobacterial PUFA synthases. </w:t>
      </w:r>
      <w:r w:rsidR="00CB2179" w:rsidRPr="00360870">
        <w:rPr>
          <w:rFonts w:ascii="Times New Roman" w:hAnsi="Times New Roman" w:cs="Times New Roman"/>
          <w:i/>
          <w:iCs/>
          <w:kern w:val="0"/>
          <w:sz w:val="24"/>
          <w:szCs w:val="24"/>
        </w:rPr>
        <w:t xml:space="preserve">Nat. </w:t>
      </w:r>
      <w:r w:rsidRPr="00360870">
        <w:rPr>
          <w:rFonts w:ascii="Times New Roman" w:hAnsi="Times New Roman" w:cs="Times New Roman"/>
          <w:i/>
          <w:iCs/>
          <w:kern w:val="0"/>
          <w:sz w:val="24"/>
          <w:szCs w:val="24"/>
        </w:rPr>
        <w:t>Commun</w:t>
      </w:r>
      <w:r w:rsidR="00CB2179" w:rsidRPr="00360870">
        <w:rPr>
          <w:rFonts w:ascii="Times New Roman" w:hAnsi="Times New Roman" w:cs="Times New Roman"/>
          <w:i/>
          <w:iCs/>
          <w:kern w:val="0"/>
          <w:sz w:val="24"/>
          <w:szCs w:val="24"/>
        </w:rPr>
        <w:t>.</w:t>
      </w:r>
      <w:r w:rsidRPr="00360870">
        <w:rPr>
          <w:rFonts w:ascii="Times New Roman" w:hAnsi="Times New Roman" w:cs="Times New Roman"/>
          <w:kern w:val="0"/>
          <w:sz w:val="24"/>
          <w:szCs w:val="24"/>
        </w:rPr>
        <w:t xml:space="preserve"> 10</w:t>
      </w:r>
      <w:r w:rsidR="00CB2179" w:rsidRPr="00360870">
        <w:rPr>
          <w:rFonts w:ascii="Times New Roman" w:hAnsi="Times New Roman" w:cs="Times New Roman"/>
          <w:kern w:val="0"/>
          <w:sz w:val="24"/>
          <w:szCs w:val="24"/>
        </w:rPr>
        <w:t>, 4055</w:t>
      </w:r>
    </w:p>
    <w:p w14:paraId="477021FE" w14:textId="0819A50C" w:rsidR="00890B89" w:rsidRPr="00360870" w:rsidRDefault="00890B89" w:rsidP="00890B89">
      <w:pPr>
        <w:pStyle w:val="ListParagraph"/>
        <w:numPr>
          <w:ilvl w:val="0"/>
          <w:numId w:val="8"/>
        </w:numPr>
        <w:ind w:firstLineChars="0"/>
        <w:rPr>
          <w:rFonts w:ascii="Times New Roman" w:hAnsi="Times New Roman" w:cs="Times New Roman"/>
          <w:kern w:val="0"/>
          <w:sz w:val="24"/>
          <w:szCs w:val="24"/>
        </w:rPr>
      </w:pPr>
      <w:r w:rsidRPr="00360870">
        <w:rPr>
          <w:rFonts w:ascii="Times New Roman" w:hAnsi="Times New Roman" w:cs="Times New Roman"/>
          <w:kern w:val="0"/>
          <w:sz w:val="24"/>
          <w:szCs w:val="24"/>
        </w:rPr>
        <w:t xml:space="preserve">Dietrich, D. et al. (2023) Refactoring the architecture of a polyketide gene cluster enhances docosahexaenoic acid production in </w:t>
      </w:r>
      <w:r w:rsidRPr="00360870">
        <w:rPr>
          <w:rFonts w:ascii="Times New Roman" w:hAnsi="Times New Roman" w:cs="Times New Roman"/>
          <w:i/>
          <w:kern w:val="0"/>
          <w:sz w:val="24"/>
          <w:szCs w:val="24"/>
        </w:rPr>
        <w:t>Yarrowia lipolytica</w:t>
      </w:r>
      <w:r w:rsidRPr="00360870">
        <w:rPr>
          <w:rFonts w:ascii="Times New Roman" w:hAnsi="Times New Roman" w:cs="Times New Roman"/>
          <w:kern w:val="0"/>
          <w:sz w:val="24"/>
          <w:szCs w:val="24"/>
        </w:rPr>
        <w:t xml:space="preserve"> through improved expression and genetic stability. </w:t>
      </w:r>
      <w:r w:rsidRPr="00360870">
        <w:rPr>
          <w:rFonts w:ascii="Times New Roman" w:hAnsi="Times New Roman" w:cs="Times New Roman"/>
          <w:i/>
          <w:kern w:val="0"/>
          <w:sz w:val="24"/>
          <w:szCs w:val="24"/>
        </w:rPr>
        <w:t xml:space="preserve">Microb. Cell Fact. </w:t>
      </w:r>
      <w:r w:rsidRPr="00360870">
        <w:rPr>
          <w:rFonts w:ascii="Times New Roman" w:hAnsi="Times New Roman" w:cs="Times New Roman"/>
          <w:kern w:val="0"/>
          <w:sz w:val="24"/>
          <w:szCs w:val="24"/>
        </w:rPr>
        <w:t>22, 199</w:t>
      </w:r>
    </w:p>
    <w:p w14:paraId="574F8F73" w14:textId="77777777" w:rsidR="008711CF" w:rsidRPr="00CF032B" w:rsidRDefault="00127687" w:rsidP="00AB6CC6">
      <w:pPr>
        <w:pStyle w:val="ListParagraph"/>
        <w:numPr>
          <w:ilvl w:val="0"/>
          <w:numId w:val="8"/>
        </w:numPr>
        <w:ind w:firstLineChars="0"/>
        <w:rPr>
          <w:rFonts w:ascii="Times New Roman" w:hAnsi="Times New Roman" w:cs="Times New Roman"/>
          <w:kern w:val="0"/>
          <w:sz w:val="24"/>
          <w:szCs w:val="24"/>
        </w:rPr>
      </w:pPr>
      <w:r w:rsidRPr="00360870">
        <w:rPr>
          <w:rFonts w:ascii="Times New Roman" w:hAnsi="Times New Roman" w:cs="Times New Roman"/>
          <w:kern w:val="0"/>
          <w:sz w:val="24"/>
          <w:szCs w:val="24"/>
        </w:rPr>
        <w:t>Wang, K. et al. (2024)</w:t>
      </w:r>
      <w:r w:rsidR="008711CF" w:rsidRPr="00360870">
        <w:rPr>
          <w:rFonts w:ascii="Times New Roman" w:hAnsi="Times New Roman" w:cs="Times New Roman"/>
          <w:kern w:val="0"/>
          <w:sz w:val="24"/>
          <w:szCs w:val="24"/>
        </w:rPr>
        <w:t xml:space="preserve"> Engineering </w:t>
      </w:r>
      <w:r w:rsidR="008711CF" w:rsidRPr="00360870">
        <w:rPr>
          <w:rFonts w:ascii="Times New Roman" w:hAnsi="Times New Roman" w:cs="Times New Roman"/>
          <w:i/>
          <w:kern w:val="0"/>
          <w:sz w:val="24"/>
          <w:szCs w:val="24"/>
        </w:rPr>
        <w:t>Yarr</w:t>
      </w:r>
      <w:r w:rsidR="008711CF" w:rsidRPr="004E037A">
        <w:rPr>
          <w:rFonts w:ascii="Times New Roman" w:hAnsi="Times New Roman" w:cs="Times New Roman"/>
          <w:i/>
          <w:kern w:val="0"/>
          <w:sz w:val="24"/>
          <w:szCs w:val="24"/>
        </w:rPr>
        <w:t>owia</w:t>
      </w:r>
      <w:r w:rsidR="008711CF" w:rsidRPr="00CF032B">
        <w:rPr>
          <w:rFonts w:ascii="Times New Roman" w:hAnsi="Times New Roman" w:cs="Times New Roman"/>
          <w:kern w:val="0"/>
          <w:sz w:val="24"/>
          <w:szCs w:val="24"/>
        </w:rPr>
        <w:t xml:space="preserve"> </w:t>
      </w:r>
      <w:r w:rsidR="008711CF" w:rsidRPr="004E037A">
        <w:rPr>
          <w:rFonts w:ascii="Times New Roman" w:hAnsi="Times New Roman" w:cs="Times New Roman"/>
          <w:i/>
          <w:kern w:val="0"/>
          <w:sz w:val="24"/>
          <w:szCs w:val="24"/>
        </w:rPr>
        <w:t>lipolytica</w:t>
      </w:r>
      <w:r w:rsidR="008711CF" w:rsidRPr="00CF032B">
        <w:rPr>
          <w:rFonts w:ascii="Times New Roman" w:hAnsi="Times New Roman" w:cs="Times New Roman"/>
          <w:kern w:val="0"/>
          <w:sz w:val="24"/>
          <w:szCs w:val="24"/>
        </w:rPr>
        <w:t xml:space="preserve"> for sustainable production</w:t>
      </w:r>
      <w:r w:rsidR="00CB2179" w:rsidRPr="00CF032B">
        <w:rPr>
          <w:rFonts w:ascii="Times New Roman" w:hAnsi="Times New Roman" w:cs="Times New Roman"/>
          <w:kern w:val="0"/>
          <w:sz w:val="24"/>
          <w:szCs w:val="24"/>
        </w:rPr>
        <w:t xml:space="preserve"> </w:t>
      </w:r>
      <w:r w:rsidR="004B2B6F" w:rsidRPr="00CF032B">
        <w:rPr>
          <w:rFonts w:ascii="Times New Roman" w:hAnsi="Times New Roman" w:cs="Times New Roman"/>
          <w:kern w:val="0"/>
          <w:sz w:val="24"/>
          <w:szCs w:val="24"/>
        </w:rPr>
        <w:t>of the pomegranate seed oil-</w:t>
      </w:r>
      <w:r w:rsidR="004B2B6F" w:rsidRPr="00CF032B">
        <w:rPr>
          <w:rFonts w:ascii="Times New Roman" w:hAnsi="Times New Roman" w:cs="Times New Roman" w:hint="eastAsia"/>
          <w:kern w:val="0"/>
          <w:sz w:val="24"/>
          <w:szCs w:val="24"/>
        </w:rPr>
        <w:t>d</w:t>
      </w:r>
      <w:r w:rsidR="008711CF" w:rsidRPr="00CF032B">
        <w:rPr>
          <w:rFonts w:ascii="Times New Roman" w:hAnsi="Times New Roman" w:cs="Times New Roman"/>
          <w:kern w:val="0"/>
          <w:sz w:val="24"/>
          <w:szCs w:val="24"/>
        </w:rPr>
        <w:t>erived punicic a</w:t>
      </w:r>
      <w:r w:rsidR="008711CF" w:rsidRPr="004E037A">
        <w:rPr>
          <w:rFonts w:ascii="Times New Roman" w:hAnsi="Times New Roman" w:cs="Times New Roman"/>
          <w:kern w:val="0"/>
          <w:sz w:val="24"/>
          <w:szCs w:val="24"/>
        </w:rPr>
        <w:t>cid</w:t>
      </w:r>
      <w:r w:rsidR="00CB2179" w:rsidRPr="004E037A">
        <w:rPr>
          <w:rFonts w:ascii="Times New Roman" w:hAnsi="Times New Roman" w:cs="Times New Roman"/>
          <w:i/>
          <w:iCs/>
          <w:kern w:val="0"/>
          <w:sz w:val="24"/>
          <w:szCs w:val="24"/>
        </w:rPr>
        <w:t>.</w:t>
      </w:r>
      <w:r w:rsidR="00CB2179" w:rsidRPr="004E037A">
        <w:rPr>
          <w:rFonts w:ascii="Times New Roman" w:hAnsi="Times New Roman" w:cs="Times New Roman"/>
          <w:kern w:val="0"/>
          <w:sz w:val="24"/>
          <w:szCs w:val="24"/>
        </w:rPr>
        <w:t xml:space="preserve"> </w:t>
      </w:r>
      <w:r w:rsidR="00CB2179" w:rsidRPr="004E037A">
        <w:rPr>
          <w:rFonts w:ascii="Times New Roman" w:hAnsi="Times New Roman" w:cs="Times New Roman"/>
          <w:i/>
          <w:iCs/>
          <w:kern w:val="0"/>
          <w:sz w:val="24"/>
          <w:szCs w:val="24"/>
        </w:rPr>
        <w:t>J. Agr. Food Chem.</w:t>
      </w:r>
      <w:r w:rsidR="00A208B0" w:rsidRPr="00CF032B">
        <w:rPr>
          <w:rFonts w:ascii="Times New Roman" w:hAnsi="Times New Roman" w:cs="Times New Roman"/>
          <w:i/>
          <w:iCs/>
          <w:kern w:val="0"/>
          <w:sz w:val="24"/>
          <w:szCs w:val="24"/>
        </w:rPr>
        <w:t xml:space="preserve"> </w:t>
      </w:r>
      <w:r w:rsidR="00A208B0" w:rsidRPr="00CF032B">
        <w:rPr>
          <w:rFonts w:ascii="Times New Roman" w:hAnsi="Times New Roman" w:cs="Times New Roman" w:hint="eastAsia"/>
          <w:kern w:val="0"/>
          <w:sz w:val="24"/>
          <w:szCs w:val="24"/>
        </w:rPr>
        <w:t>DOI:</w:t>
      </w:r>
      <w:r w:rsidR="00A208B0" w:rsidRPr="00CF032B">
        <w:rPr>
          <w:rFonts w:ascii="Times New Roman" w:hAnsi="Times New Roman" w:cs="Times New Roman"/>
          <w:kern w:val="0"/>
          <w:sz w:val="24"/>
          <w:szCs w:val="24"/>
        </w:rPr>
        <w:t xml:space="preserve"> 10.1021/acs.jafc.3c08718</w:t>
      </w:r>
    </w:p>
    <w:p w14:paraId="223F21CB" w14:textId="77777777" w:rsidR="008711CF" w:rsidRPr="00CF032B" w:rsidRDefault="00D04288" w:rsidP="00D04288">
      <w:pPr>
        <w:pStyle w:val="ListParagraph"/>
        <w:numPr>
          <w:ilvl w:val="0"/>
          <w:numId w:val="8"/>
        </w:numPr>
        <w:ind w:firstLineChars="0"/>
        <w:rPr>
          <w:rFonts w:ascii="Times New Roman" w:hAnsi="Times New Roman" w:cs="Times New Roman"/>
          <w:kern w:val="0"/>
          <w:sz w:val="24"/>
          <w:szCs w:val="24"/>
        </w:rPr>
      </w:pPr>
      <w:r w:rsidRPr="00CF032B">
        <w:rPr>
          <w:rFonts w:ascii="Times New Roman" w:hAnsi="Times New Roman" w:cs="Times New Roman"/>
          <w:kern w:val="0"/>
          <w:sz w:val="24"/>
          <w:szCs w:val="24"/>
        </w:rPr>
        <w:t>Ji, X.</w:t>
      </w:r>
      <w:r w:rsidR="00127687" w:rsidRPr="00CF032B">
        <w:rPr>
          <w:rFonts w:ascii="Times New Roman" w:hAnsi="Times New Roman" w:cs="Times New Roman"/>
          <w:kern w:val="0"/>
          <w:sz w:val="24"/>
          <w:szCs w:val="24"/>
        </w:rPr>
        <w:t>-</w:t>
      </w:r>
      <w:r w:rsidRPr="00CF032B">
        <w:rPr>
          <w:rFonts w:ascii="Times New Roman" w:hAnsi="Times New Roman" w:cs="Times New Roman"/>
          <w:kern w:val="0"/>
          <w:sz w:val="24"/>
          <w:szCs w:val="24"/>
        </w:rPr>
        <w:t>J</w:t>
      </w:r>
      <w:r w:rsidR="00127687" w:rsidRPr="00CF032B">
        <w:rPr>
          <w:rFonts w:ascii="Times New Roman" w:hAnsi="Times New Roman" w:cs="Times New Roman"/>
          <w:kern w:val="0"/>
          <w:sz w:val="24"/>
          <w:szCs w:val="24"/>
        </w:rPr>
        <w:t>. et al (2023)</w:t>
      </w:r>
      <w:r w:rsidRPr="00CF032B">
        <w:rPr>
          <w:rFonts w:ascii="Times New Roman" w:hAnsi="Times New Roman" w:cs="Times New Roman"/>
          <w:kern w:val="0"/>
          <w:sz w:val="24"/>
          <w:szCs w:val="24"/>
        </w:rPr>
        <w:t xml:space="preserve"> Construction method of recombinant </w:t>
      </w:r>
      <w:r w:rsidRPr="004E037A">
        <w:rPr>
          <w:rFonts w:ascii="Times New Roman" w:hAnsi="Times New Roman" w:cs="Times New Roman"/>
          <w:i/>
          <w:kern w:val="0"/>
          <w:sz w:val="24"/>
          <w:szCs w:val="24"/>
        </w:rPr>
        <w:t>Yarrowia</w:t>
      </w:r>
      <w:r w:rsidRPr="00CF032B">
        <w:rPr>
          <w:rFonts w:ascii="Times New Roman" w:hAnsi="Times New Roman" w:cs="Times New Roman"/>
          <w:kern w:val="0"/>
          <w:sz w:val="24"/>
          <w:szCs w:val="24"/>
        </w:rPr>
        <w:t xml:space="preserve"> </w:t>
      </w:r>
      <w:r w:rsidRPr="004E037A">
        <w:rPr>
          <w:rFonts w:ascii="Times New Roman" w:hAnsi="Times New Roman" w:cs="Times New Roman"/>
          <w:i/>
          <w:kern w:val="0"/>
          <w:sz w:val="24"/>
          <w:szCs w:val="24"/>
        </w:rPr>
        <w:t>lipilytica</w:t>
      </w:r>
      <w:r w:rsidRPr="00CF032B">
        <w:rPr>
          <w:rFonts w:ascii="Times New Roman" w:hAnsi="Times New Roman" w:cs="Times New Roman"/>
          <w:kern w:val="0"/>
          <w:sz w:val="24"/>
          <w:szCs w:val="24"/>
        </w:rPr>
        <w:t xml:space="preserve"> strain with high yield of palmitoic acid and its application thereof. Chinese Patent: CN202311757991.3</w:t>
      </w:r>
      <w:r w:rsidR="00127687" w:rsidRPr="00CF032B">
        <w:rPr>
          <w:rFonts w:ascii="Times New Roman" w:hAnsi="Times New Roman" w:cs="Times New Roman"/>
          <w:kern w:val="0"/>
          <w:sz w:val="24"/>
          <w:szCs w:val="24"/>
        </w:rPr>
        <w:t>, 2023</w:t>
      </w:r>
      <w:r w:rsidR="00A85432" w:rsidRPr="00CF032B">
        <w:rPr>
          <w:rFonts w:ascii="Times New Roman" w:hAnsi="Times New Roman" w:cs="Times New Roman"/>
          <w:kern w:val="0"/>
          <w:sz w:val="24"/>
          <w:szCs w:val="24"/>
        </w:rPr>
        <w:t>–</w:t>
      </w:r>
      <w:r w:rsidR="00127687" w:rsidRPr="00CF032B">
        <w:rPr>
          <w:rFonts w:ascii="Times New Roman" w:hAnsi="Times New Roman" w:cs="Times New Roman"/>
          <w:kern w:val="0"/>
          <w:sz w:val="24"/>
          <w:szCs w:val="24"/>
        </w:rPr>
        <w:t>12</w:t>
      </w:r>
      <w:r w:rsidR="00A85432" w:rsidRPr="00CF032B">
        <w:rPr>
          <w:rFonts w:ascii="Times New Roman" w:hAnsi="Times New Roman" w:cs="Times New Roman"/>
          <w:kern w:val="0"/>
          <w:sz w:val="24"/>
          <w:szCs w:val="24"/>
        </w:rPr>
        <w:t>–</w:t>
      </w:r>
      <w:r w:rsidR="00127687" w:rsidRPr="00CF032B">
        <w:rPr>
          <w:rFonts w:ascii="Times New Roman" w:hAnsi="Times New Roman" w:cs="Times New Roman"/>
          <w:kern w:val="0"/>
          <w:sz w:val="24"/>
          <w:szCs w:val="24"/>
        </w:rPr>
        <w:t>20</w:t>
      </w:r>
    </w:p>
    <w:p w14:paraId="6B003B9D" w14:textId="77777777" w:rsidR="00BB1952" w:rsidRPr="00CF032B" w:rsidRDefault="00BB1952" w:rsidP="00BB1952">
      <w:pPr>
        <w:pStyle w:val="ListParagraph"/>
        <w:numPr>
          <w:ilvl w:val="0"/>
          <w:numId w:val="8"/>
        </w:numPr>
        <w:ind w:firstLineChars="0"/>
        <w:rPr>
          <w:rFonts w:ascii="Times New Roman" w:hAnsi="Times New Roman" w:cs="Times New Roman"/>
          <w:kern w:val="0"/>
          <w:sz w:val="24"/>
          <w:szCs w:val="24"/>
        </w:rPr>
      </w:pPr>
      <w:r w:rsidRPr="00CF032B">
        <w:rPr>
          <w:rFonts w:ascii="Times New Roman" w:hAnsi="Times New Roman" w:cs="Times New Roman"/>
          <w:kern w:val="0"/>
          <w:sz w:val="24"/>
          <w:szCs w:val="24"/>
        </w:rPr>
        <w:t xml:space="preserve">Wang, K. et al. (2023) Combining orthogonal plant and non-plant fatty acid biosynthesis pathways for efficient production of microbial oil enriched in nervonic acid in </w:t>
      </w:r>
      <w:r w:rsidRPr="004E037A">
        <w:rPr>
          <w:rFonts w:ascii="Times New Roman" w:hAnsi="Times New Roman" w:cs="Times New Roman"/>
          <w:i/>
          <w:kern w:val="0"/>
          <w:sz w:val="24"/>
          <w:szCs w:val="24"/>
        </w:rPr>
        <w:t>Yarrowia</w:t>
      </w:r>
      <w:r w:rsidRPr="00CF032B">
        <w:rPr>
          <w:rFonts w:ascii="Times New Roman" w:hAnsi="Times New Roman" w:cs="Times New Roman"/>
          <w:kern w:val="0"/>
          <w:sz w:val="24"/>
          <w:szCs w:val="24"/>
        </w:rPr>
        <w:t xml:space="preserve"> </w:t>
      </w:r>
      <w:r w:rsidRPr="004E037A">
        <w:rPr>
          <w:rFonts w:ascii="Times New Roman" w:hAnsi="Times New Roman" w:cs="Times New Roman"/>
          <w:i/>
          <w:kern w:val="0"/>
          <w:sz w:val="24"/>
          <w:szCs w:val="24"/>
        </w:rPr>
        <w:t>lipolytica</w:t>
      </w:r>
      <w:r w:rsidRPr="00CF032B">
        <w:rPr>
          <w:rFonts w:ascii="Times New Roman" w:hAnsi="Times New Roman" w:cs="Times New Roman"/>
          <w:kern w:val="0"/>
          <w:sz w:val="24"/>
          <w:szCs w:val="24"/>
        </w:rPr>
        <w:t xml:space="preserve">. </w:t>
      </w:r>
      <w:r w:rsidRPr="00CF032B">
        <w:rPr>
          <w:rFonts w:ascii="Times New Roman" w:hAnsi="Times New Roman" w:cs="Times New Roman"/>
          <w:i/>
          <w:iCs/>
          <w:kern w:val="0"/>
          <w:sz w:val="24"/>
          <w:szCs w:val="24"/>
        </w:rPr>
        <w:t xml:space="preserve">Bioresour. Technol. </w:t>
      </w:r>
      <w:r w:rsidRPr="00CF032B">
        <w:rPr>
          <w:rFonts w:ascii="Times New Roman" w:hAnsi="Times New Roman" w:cs="Times New Roman"/>
          <w:kern w:val="0"/>
          <w:sz w:val="24"/>
          <w:szCs w:val="24"/>
        </w:rPr>
        <w:t>378, 129012</w:t>
      </w:r>
    </w:p>
    <w:p w14:paraId="02FBF232" w14:textId="77777777" w:rsidR="005B2106" w:rsidRPr="00CF032B" w:rsidRDefault="005B2106" w:rsidP="004B1E92">
      <w:pPr>
        <w:pStyle w:val="ListParagraph"/>
        <w:numPr>
          <w:ilvl w:val="0"/>
          <w:numId w:val="8"/>
        </w:numPr>
        <w:ind w:firstLineChars="0"/>
        <w:rPr>
          <w:rFonts w:ascii="Times New Roman" w:hAnsi="Times New Roman" w:cs="Times New Roman"/>
          <w:kern w:val="0"/>
          <w:sz w:val="24"/>
          <w:szCs w:val="24"/>
        </w:rPr>
      </w:pPr>
      <w:r w:rsidRPr="00CF032B">
        <w:rPr>
          <w:rFonts w:ascii="Times New Roman" w:hAnsi="Times New Roman" w:cs="Times New Roman"/>
          <w:kern w:val="0"/>
          <w:sz w:val="24"/>
          <w:szCs w:val="24"/>
        </w:rPr>
        <w:t xml:space="preserve">Wang, K. et al. (2022) Engineering the lipid and fatty acid metabolism in </w:t>
      </w:r>
      <w:r w:rsidRPr="004E037A">
        <w:rPr>
          <w:rFonts w:ascii="Times New Roman" w:hAnsi="Times New Roman" w:cs="Times New Roman"/>
          <w:i/>
          <w:kern w:val="0"/>
          <w:sz w:val="24"/>
          <w:szCs w:val="24"/>
        </w:rPr>
        <w:t>Yarrowia</w:t>
      </w:r>
      <w:r w:rsidRPr="00CF032B">
        <w:rPr>
          <w:rFonts w:ascii="Times New Roman" w:hAnsi="Times New Roman" w:cs="Times New Roman"/>
          <w:kern w:val="0"/>
          <w:sz w:val="24"/>
          <w:szCs w:val="24"/>
        </w:rPr>
        <w:t xml:space="preserve"> </w:t>
      </w:r>
      <w:r w:rsidRPr="004E037A">
        <w:rPr>
          <w:rFonts w:ascii="Times New Roman" w:hAnsi="Times New Roman" w:cs="Times New Roman"/>
          <w:i/>
          <w:kern w:val="0"/>
          <w:sz w:val="24"/>
          <w:szCs w:val="24"/>
        </w:rPr>
        <w:t>lipolytica</w:t>
      </w:r>
      <w:r w:rsidRPr="00CF032B">
        <w:rPr>
          <w:rFonts w:ascii="Times New Roman" w:hAnsi="Times New Roman" w:cs="Times New Roman"/>
          <w:kern w:val="0"/>
          <w:sz w:val="24"/>
          <w:szCs w:val="24"/>
        </w:rPr>
        <w:t xml:space="preserve"> for sustainable production of high oleic oils. </w:t>
      </w:r>
      <w:r w:rsidRPr="00CF032B">
        <w:rPr>
          <w:rFonts w:ascii="Times New Roman" w:hAnsi="Times New Roman" w:cs="Times New Roman"/>
          <w:i/>
          <w:iCs/>
          <w:kern w:val="0"/>
          <w:sz w:val="24"/>
          <w:szCs w:val="24"/>
        </w:rPr>
        <w:t>ACS Synth. Biol.</w:t>
      </w:r>
      <w:r w:rsidRPr="00CF032B">
        <w:rPr>
          <w:rFonts w:ascii="Times New Roman" w:hAnsi="Times New Roman" w:cs="Times New Roman"/>
          <w:kern w:val="0"/>
          <w:sz w:val="24"/>
          <w:szCs w:val="24"/>
        </w:rPr>
        <w:t xml:space="preserve"> 11, 1542</w:t>
      </w:r>
      <w:r w:rsidR="00A85432" w:rsidRPr="00CF032B">
        <w:rPr>
          <w:rFonts w:ascii="Times New Roman" w:hAnsi="Times New Roman" w:cs="Times New Roman"/>
          <w:kern w:val="0"/>
          <w:sz w:val="24"/>
          <w:szCs w:val="24"/>
        </w:rPr>
        <w:t>–</w:t>
      </w:r>
      <w:r w:rsidRPr="00CF032B">
        <w:rPr>
          <w:rFonts w:ascii="Times New Roman" w:hAnsi="Times New Roman" w:cs="Times New Roman"/>
          <w:kern w:val="0"/>
          <w:sz w:val="24"/>
          <w:szCs w:val="24"/>
        </w:rPr>
        <w:t>1554</w:t>
      </w:r>
    </w:p>
    <w:p w14:paraId="16871AE5" w14:textId="77777777" w:rsidR="005B2106" w:rsidRPr="00CF032B" w:rsidRDefault="005B2106" w:rsidP="004B1E92">
      <w:pPr>
        <w:pStyle w:val="ListParagraph"/>
        <w:numPr>
          <w:ilvl w:val="0"/>
          <w:numId w:val="8"/>
        </w:numPr>
        <w:ind w:firstLineChars="0"/>
        <w:rPr>
          <w:rFonts w:ascii="Times New Roman" w:hAnsi="Times New Roman" w:cs="Times New Roman"/>
          <w:kern w:val="0"/>
          <w:sz w:val="24"/>
          <w:szCs w:val="24"/>
        </w:rPr>
      </w:pPr>
      <w:r w:rsidRPr="00CF032B">
        <w:rPr>
          <w:rFonts w:ascii="Times New Roman" w:hAnsi="Times New Roman" w:cs="Times New Roman"/>
          <w:kern w:val="0"/>
          <w:sz w:val="24"/>
          <w:szCs w:val="24"/>
        </w:rPr>
        <w:t xml:space="preserve">Qiao, K. et al. (2017) Lipid production in </w:t>
      </w:r>
      <w:r w:rsidRPr="004E037A">
        <w:rPr>
          <w:rFonts w:ascii="Times New Roman" w:hAnsi="Times New Roman" w:cs="Times New Roman"/>
          <w:i/>
          <w:kern w:val="0"/>
          <w:sz w:val="24"/>
          <w:szCs w:val="24"/>
        </w:rPr>
        <w:t>Yarrowia</w:t>
      </w:r>
      <w:r w:rsidRPr="00CF032B">
        <w:rPr>
          <w:rFonts w:ascii="Times New Roman" w:hAnsi="Times New Roman" w:cs="Times New Roman"/>
          <w:kern w:val="0"/>
          <w:sz w:val="24"/>
          <w:szCs w:val="24"/>
        </w:rPr>
        <w:t xml:space="preserve"> </w:t>
      </w:r>
      <w:r w:rsidRPr="004E037A">
        <w:rPr>
          <w:rFonts w:ascii="Times New Roman" w:hAnsi="Times New Roman" w:cs="Times New Roman"/>
          <w:i/>
          <w:kern w:val="0"/>
          <w:sz w:val="24"/>
          <w:szCs w:val="24"/>
        </w:rPr>
        <w:t>lipolytica</w:t>
      </w:r>
      <w:r w:rsidRPr="00CF032B">
        <w:rPr>
          <w:rFonts w:ascii="Times New Roman" w:hAnsi="Times New Roman" w:cs="Times New Roman"/>
          <w:kern w:val="0"/>
          <w:sz w:val="24"/>
          <w:szCs w:val="24"/>
        </w:rPr>
        <w:t xml:space="preserve"> is maximized by engineering cytosolic redox metabolism. </w:t>
      </w:r>
      <w:r w:rsidRPr="00CF032B">
        <w:rPr>
          <w:rFonts w:ascii="Times New Roman" w:hAnsi="Times New Roman" w:cs="Times New Roman"/>
          <w:i/>
          <w:iCs/>
          <w:kern w:val="0"/>
          <w:sz w:val="24"/>
          <w:szCs w:val="24"/>
        </w:rPr>
        <w:t>Nat. Biotechnol.</w:t>
      </w:r>
      <w:r w:rsidRPr="00CF032B">
        <w:rPr>
          <w:rFonts w:ascii="Times New Roman" w:hAnsi="Times New Roman" w:cs="Times New Roman"/>
          <w:kern w:val="0"/>
          <w:sz w:val="24"/>
          <w:szCs w:val="24"/>
        </w:rPr>
        <w:t xml:space="preserve"> 35, 173</w:t>
      </w:r>
      <w:r w:rsidR="00A85432" w:rsidRPr="00CF032B">
        <w:rPr>
          <w:rFonts w:ascii="Times New Roman" w:hAnsi="Times New Roman" w:cs="Times New Roman"/>
          <w:kern w:val="0"/>
          <w:sz w:val="24"/>
          <w:szCs w:val="24"/>
        </w:rPr>
        <w:t>–</w:t>
      </w:r>
      <w:r w:rsidRPr="00CF032B">
        <w:rPr>
          <w:rFonts w:ascii="Times New Roman" w:hAnsi="Times New Roman" w:cs="Times New Roman"/>
          <w:kern w:val="0"/>
          <w:sz w:val="24"/>
          <w:szCs w:val="24"/>
        </w:rPr>
        <w:t>177</w:t>
      </w:r>
    </w:p>
    <w:p w14:paraId="581F758B" w14:textId="77777777" w:rsidR="005B2106" w:rsidRPr="00CF032B" w:rsidRDefault="005B2106" w:rsidP="005B2106">
      <w:pPr>
        <w:pStyle w:val="ListParagraph"/>
        <w:numPr>
          <w:ilvl w:val="0"/>
          <w:numId w:val="8"/>
        </w:numPr>
        <w:ind w:firstLineChars="0"/>
        <w:rPr>
          <w:rFonts w:ascii="Times New Roman" w:hAnsi="Times New Roman" w:cs="Times New Roman"/>
          <w:sz w:val="24"/>
          <w:szCs w:val="24"/>
        </w:rPr>
      </w:pPr>
      <w:r w:rsidRPr="00CF032B">
        <w:rPr>
          <w:rFonts w:ascii="Times New Roman" w:hAnsi="Times New Roman" w:cs="Times New Roman"/>
          <w:kern w:val="0"/>
          <w:sz w:val="24"/>
          <w:szCs w:val="24"/>
        </w:rPr>
        <w:t xml:space="preserve">Liu, L. et al. (2015) An evolutionary metabolic engineering approach for enhancing lipogenesis in </w:t>
      </w:r>
      <w:r w:rsidRPr="004E037A">
        <w:rPr>
          <w:rFonts w:ascii="Times New Roman" w:hAnsi="Times New Roman" w:cs="Times New Roman"/>
          <w:i/>
          <w:kern w:val="0"/>
          <w:sz w:val="24"/>
          <w:szCs w:val="24"/>
        </w:rPr>
        <w:t>Yarrowia lipolytica</w:t>
      </w:r>
      <w:r w:rsidRPr="00CF032B">
        <w:rPr>
          <w:rFonts w:ascii="Times New Roman" w:hAnsi="Times New Roman" w:cs="Times New Roman"/>
          <w:kern w:val="0"/>
          <w:sz w:val="24"/>
          <w:szCs w:val="24"/>
        </w:rPr>
        <w:t xml:space="preserve">. </w:t>
      </w:r>
      <w:r w:rsidRPr="00CF032B">
        <w:rPr>
          <w:rFonts w:ascii="Times New Roman" w:hAnsi="Times New Roman" w:cs="Times New Roman"/>
          <w:i/>
          <w:iCs/>
          <w:kern w:val="0"/>
          <w:sz w:val="24"/>
          <w:szCs w:val="24"/>
        </w:rPr>
        <w:t>Metab. En</w:t>
      </w:r>
      <w:r w:rsidRPr="00CF032B">
        <w:rPr>
          <w:rFonts w:ascii="Times New Roman" w:hAnsi="Times New Roman" w:cs="Times New Roman"/>
          <w:i/>
          <w:kern w:val="0"/>
          <w:sz w:val="24"/>
          <w:szCs w:val="24"/>
        </w:rPr>
        <w:t>g</w:t>
      </w:r>
      <w:r w:rsidRPr="00CF032B">
        <w:rPr>
          <w:rFonts w:ascii="Times New Roman" w:hAnsi="Times New Roman" w:cs="Times New Roman"/>
          <w:kern w:val="0"/>
          <w:sz w:val="24"/>
          <w:szCs w:val="24"/>
        </w:rPr>
        <w:t>. 29, 36</w:t>
      </w:r>
      <w:r w:rsidR="00A85432" w:rsidRPr="00CF032B">
        <w:rPr>
          <w:rFonts w:ascii="Times New Roman" w:hAnsi="Times New Roman" w:cs="Times New Roman"/>
          <w:kern w:val="0"/>
          <w:sz w:val="24"/>
          <w:szCs w:val="24"/>
        </w:rPr>
        <w:t>–</w:t>
      </w:r>
      <w:r w:rsidRPr="00CF032B">
        <w:rPr>
          <w:rFonts w:ascii="Times New Roman" w:hAnsi="Times New Roman" w:cs="Times New Roman"/>
          <w:kern w:val="0"/>
          <w:sz w:val="24"/>
          <w:szCs w:val="24"/>
        </w:rPr>
        <w:t>45</w:t>
      </w:r>
    </w:p>
    <w:p w14:paraId="49ED48BC" w14:textId="77777777" w:rsidR="005B2106" w:rsidRPr="00CF032B" w:rsidRDefault="00B730C0" w:rsidP="00765906">
      <w:pPr>
        <w:pStyle w:val="ListParagraph"/>
        <w:numPr>
          <w:ilvl w:val="0"/>
          <w:numId w:val="8"/>
        </w:numPr>
        <w:ind w:firstLineChars="0"/>
        <w:rPr>
          <w:rFonts w:ascii="Times New Roman" w:hAnsi="Times New Roman" w:cs="Times New Roman"/>
          <w:kern w:val="0"/>
          <w:sz w:val="24"/>
          <w:szCs w:val="24"/>
        </w:rPr>
      </w:pPr>
      <w:r w:rsidRPr="00CF032B">
        <w:rPr>
          <w:rFonts w:ascii="Times New Roman" w:hAnsi="Times New Roman" w:cs="Times New Roman"/>
          <w:kern w:val="0"/>
          <w:sz w:val="24"/>
          <w:szCs w:val="24"/>
        </w:rPr>
        <w:t>Daskalaki, A.</w:t>
      </w:r>
      <w:r w:rsidR="00A85432" w:rsidRPr="00CF032B">
        <w:rPr>
          <w:rFonts w:ascii="Times New Roman" w:hAnsi="Times New Roman" w:cs="Times New Roman"/>
          <w:kern w:val="0"/>
          <w:sz w:val="24"/>
          <w:szCs w:val="24"/>
        </w:rPr>
        <w:t xml:space="preserve"> et al. (2019)</w:t>
      </w:r>
      <w:r w:rsidRPr="00CF032B">
        <w:rPr>
          <w:rFonts w:ascii="Times New Roman" w:hAnsi="Times New Roman" w:cs="Times New Roman"/>
          <w:kern w:val="0"/>
          <w:sz w:val="24"/>
          <w:szCs w:val="24"/>
        </w:rPr>
        <w:t xml:space="preserve"> Laboratory evolution strategies</w:t>
      </w:r>
      <w:r w:rsidR="00A85432" w:rsidRPr="00CF032B">
        <w:rPr>
          <w:rFonts w:ascii="Times New Roman" w:hAnsi="Times New Roman" w:cs="Times New Roman"/>
          <w:kern w:val="0"/>
          <w:sz w:val="24"/>
          <w:szCs w:val="24"/>
        </w:rPr>
        <w:t xml:space="preserve"> </w:t>
      </w:r>
      <w:r w:rsidRPr="00CF032B">
        <w:rPr>
          <w:rFonts w:ascii="Times New Roman" w:hAnsi="Times New Roman" w:cs="Times New Roman"/>
          <w:kern w:val="0"/>
          <w:sz w:val="24"/>
          <w:szCs w:val="24"/>
        </w:rPr>
        <w:t xml:space="preserve">for improving lipid accumulation in </w:t>
      </w:r>
      <w:r w:rsidRPr="004E037A">
        <w:rPr>
          <w:rFonts w:ascii="Times New Roman" w:hAnsi="Times New Roman" w:cs="Times New Roman"/>
          <w:i/>
          <w:kern w:val="0"/>
          <w:sz w:val="24"/>
          <w:szCs w:val="24"/>
        </w:rPr>
        <w:t>Yarrowia lipolytica</w:t>
      </w:r>
      <w:r w:rsidRPr="00CF032B">
        <w:rPr>
          <w:rFonts w:ascii="Times New Roman" w:hAnsi="Times New Roman" w:cs="Times New Roman"/>
          <w:kern w:val="0"/>
          <w:sz w:val="24"/>
          <w:szCs w:val="24"/>
        </w:rPr>
        <w:t xml:space="preserve">. </w:t>
      </w:r>
      <w:r w:rsidRPr="00CF032B">
        <w:rPr>
          <w:rFonts w:ascii="Times New Roman" w:hAnsi="Times New Roman" w:cs="Times New Roman"/>
          <w:i/>
          <w:iCs/>
          <w:kern w:val="0"/>
          <w:sz w:val="24"/>
          <w:szCs w:val="24"/>
        </w:rPr>
        <w:t>Appl</w:t>
      </w:r>
      <w:r w:rsidRPr="00CF032B">
        <w:rPr>
          <w:rFonts w:ascii="Times New Roman" w:hAnsi="Times New Roman" w:cs="Times New Roman"/>
          <w:kern w:val="0"/>
          <w:sz w:val="24"/>
          <w:szCs w:val="24"/>
        </w:rPr>
        <w:t xml:space="preserve">. </w:t>
      </w:r>
      <w:r w:rsidRPr="00CF032B">
        <w:rPr>
          <w:rFonts w:ascii="Times New Roman" w:hAnsi="Times New Roman" w:cs="Times New Roman"/>
          <w:i/>
          <w:iCs/>
          <w:kern w:val="0"/>
          <w:sz w:val="24"/>
          <w:szCs w:val="24"/>
        </w:rPr>
        <w:t>Microbiol</w:t>
      </w:r>
      <w:r w:rsidRPr="00CF032B">
        <w:rPr>
          <w:rFonts w:ascii="Times New Roman" w:hAnsi="Times New Roman" w:cs="Times New Roman"/>
          <w:kern w:val="0"/>
          <w:sz w:val="24"/>
          <w:szCs w:val="24"/>
        </w:rPr>
        <w:t xml:space="preserve">. </w:t>
      </w:r>
      <w:r w:rsidRPr="00CF032B">
        <w:rPr>
          <w:rFonts w:ascii="Times New Roman" w:hAnsi="Times New Roman" w:cs="Times New Roman"/>
          <w:i/>
          <w:iCs/>
          <w:kern w:val="0"/>
          <w:sz w:val="24"/>
          <w:szCs w:val="24"/>
        </w:rPr>
        <w:t>Biotechnol</w:t>
      </w:r>
      <w:r w:rsidRPr="00CF032B">
        <w:rPr>
          <w:rFonts w:ascii="Times New Roman" w:hAnsi="Times New Roman" w:cs="Times New Roman"/>
          <w:kern w:val="0"/>
          <w:sz w:val="24"/>
          <w:szCs w:val="24"/>
        </w:rPr>
        <w:t>.103, 8585–</w:t>
      </w:r>
      <w:r w:rsidR="00A85432" w:rsidRPr="00CF032B">
        <w:rPr>
          <w:rFonts w:ascii="Times New Roman" w:hAnsi="Times New Roman" w:cs="Times New Roman"/>
          <w:kern w:val="0"/>
          <w:sz w:val="24"/>
          <w:szCs w:val="24"/>
        </w:rPr>
        <w:t>8596</w:t>
      </w:r>
    </w:p>
    <w:p w14:paraId="2F0C3C13" w14:textId="77777777" w:rsidR="009C74D7" w:rsidRDefault="00CF032B" w:rsidP="00F510D1">
      <w:pPr>
        <w:widowControl/>
        <w:spacing w:before="240" w:after="240"/>
        <w:jc w:val="left"/>
        <w:outlineLvl w:val="0"/>
        <w:rPr>
          <w:rFonts w:ascii="Times New Roman" w:hAnsi="Times New Roman" w:cs="Times New Roman"/>
          <w:b/>
          <w:sz w:val="24"/>
          <w:szCs w:val="24"/>
          <w:highlight w:val="yellow"/>
          <w:bdr w:val="single" w:sz="4" w:space="0" w:color="auto"/>
        </w:rPr>
      </w:pPr>
      <w:r w:rsidRPr="00BD653D">
        <w:rPr>
          <w:rFonts w:ascii="Times New Roman" w:hAnsi="Times New Roman" w:cs="Times New Roman"/>
          <w:b/>
          <w:noProof/>
          <w:sz w:val="24"/>
          <w:szCs w:val="24"/>
          <w:highlight w:val="yellow"/>
          <w:bdr w:val="single" w:sz="4" w:space="0" w:color="auto"/>
        </w:rPr>
        <mc:AlternateContent>
          <mc:Choice Requires="wps">
            <w:drawing>
              <wp:anchor distT="45720" distB="45720" distL="114300" distR="114300" simplePos="0" relativeHeight="251659264" behindDoc="0" locked="0" layoutInCell="1" allowOverlap="1" wp14:anchorId="7EBA8D04" wp14:editId="55C0BFFF">
                <wp:simplePos x="0" y="0"/>
                <wp:positionH relativeFrom="column">
                  <wp:posOffset>1905</wp:posOffset>
                </wp:positionH>
                <wp:positionV relativeFrom="paragraph">
                  <wp:posOffset>0</wp:posOffset>
                </wp:positionV>
                <wp:extent cx="5200650" cy="8921750"/>
                <wp:effectExtent l="0" t="0" r="19050" b="1270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8921750"/>
                        </a:xfrm>
                        <a:prstGeom prst="rect">
                          <a:avLst/>
                        </a:prstGeom>
                        <a:solidFill>
                          <a:srgbClr val="FFFFFF"/>
                        </a:solidFill>
                        <a:ln w="9525">
                          <a:solidFill>
                            <a:srgbClr val="000000"/>
                          </a:solidFill>
                          <a:miter lim="800000"/>
                          <a:headEnd/>
                          <a:tailEnd/>
                        </a:ln>
                      </wps:spPr>
                      <wps:txbx>
                        <w:txbxContent>
                          <w:p w14:paraId="51D7BA0A" w14:textId="77777777" w:rsidR="00CF032B" w:rsidRPr="00E33B39" w:rsidRDefault="00CF032B" w:rsidP="00CF032B">
                            <w:pPr>
                              <w:widowControl/>
                              <w:jc w:val="left"/>
                              <w:outlineLvl w:val="0"/>
                              <w:rPr>
                                <w:rFonts w:ascii="Times New Roman" w:hAnsi="Times New Roman" w:cs="Times New Roman"/>
                                <w:b/>
                                <w:sz w:val="24"/>
                                <w:szCs w:val="24"/>
                                <w:bdr w:val="single" w:sz="4" w:space="0" w:color="auto"/>
                              </w:rPr>
                            </w:pPr>
                            <w:r w:rsidRPr="00393BC5">
                              <w:rPr>
                                <w:rFonts w:ascii="Times New Roman" w:hAnsi="Times New Roman" w:cs="Times New Roman"/>
                                <w:b/>
                                <w:sz w:val="24"/>
                                <w:szCs w:val="24"/>
                                <w:highlight w:val="yellow"/>
                                <w:bdr w:val="single" w:sz="4" w:space="0" w:color="auto"/>
                              </w:rPr>
                              <w:t>B</w:t>
                            </w:r>
                            <w:r>
                              <w:rPr>
                                <w:rFonts w:ascii="Times New Roman" w:hAnsi="Times New Roman" w:cs="Times New Roman" w:hint="eastAsia"/>
                                <w:b/>
                                <w:sz w:val="24"/>
                                <w:szCs w:val="24"/>
                                <w:highlight w:val="yellow"/>
                                <w:bdr w:val="single" w:sz="4" w:space="0" w:color="auto"/>
                              </w:rPr>
                              <w:t>ox</w:t>
                            </w:r>
                            <w:r w:rsidRPr="00393BC5">
                              <w:rPr>
                                <w:rFonts w:ascii="Times New Roman" w:hAnsi="Times New Roman" w:cs="Times New Roman"/>
                                <w:b/>
                                <w:sz w:val="24"/>
                                <w:szCs w:val="24"/>
                                <w:highlight w:val="yellow"/>
                                <w:bdr w:val="single" w:sz="4" w:space="0" w:color="auto"/>
                              </w:rPr>
                              <w:t xml:space="preserve"> 1 </w:t>
                            </w:r>
                            <w:r w:rsidR="000C49D5">
                              <w:rPr>
                                <w:rFonts w:ascii="Times New Roman" w:hAnsi="Times New Roman" w:cs="Times New Roman"/>
                                <w:b/>
                                <w:sz w:val="24"/>
                                <w:szCs w:val="24"/>
                                <w:bdr w:val="single" w:sz="4" w:space="0" w:color="auto"/>
                              </w:rPr>
                              <w:t>.</w:t>
                            </w:r>
                            <w:r w:rsidR="000C49D5" w:rsidRPr="000C49D5">
                              <w:rPr>
                                <w:rFonts w:ascii="Times New Roman" w:hAnsi="Times New Roman" w:cs="Times New Roman"/>
                                <w:b/>
                                <w:sz w:val="24"/>
                                <w:szCs w:val="24"/>
                              </w:rPr>
                              <w:t xml:space="preserve"> </w:t>
                            </w:r>
                            <w:r w:rsidRPr="00E33B39">
                              <w:rPr>
                                <w:rFonts w:ascii="Times New Roman" w:eastAsia="Microsoft YaHei" w:hAnsi="Times New Roman" w:cs="Times New Roman"/>
                                <w:b/>
                                <w:color w:val="101C30"/>
                                <w:sz w:val="24"/>
                                <w:szCs w:val="21"/>
                              </w:rPr>
                              <w:t>Omega fatty acids: Functions, structures, and the name rule</w:t>
                            </w:r>
                          </w:p>
                          <w:p w14:paraId="5C08F07E" w14:textId="77777777" w:rsidR="00CF032B" w:rsidRPr="000676DF" w:rsidRDefault="00CF032B" w:rsidP="00E33B39">
                            <w:pPr>
                              <w:ind w:firstLine="420"/>
                              <w:rPr>
                                <w:rFonts w:ascii="Times New Roman" w:hAnsi="Times New Roman" w:cs="Times New Roman"/>
                                <w:sz w:val="20"/>
                                <w:szCs w:val="20"/>
                              </w:rPr>
                            </w:pPr>
                            <w:r w:rsidRPr="00393BC5">
                              <w:rPr>
                                <w:rFonts w:ascii="Times New Roman" w:eastAsia="Microsoft YaHei" w:hAnsi="Times New Roman" w:cs="Times New Roman"/>
                                <w:color w:val="101C30"/>
                                <w:sz w:val="24"/>
                                <w:szCs w:val="21"/>
                              </w:rPr>
                              <w:t xml:space="preserve">Omega fatty acid generally has a structure of long chain organic acid with more than 16 carbon atoms. It is characterized to harbor one or more cis- double bond. According to the distance from the first double bond to the end of the methyl group, that is, the terminal omega-carbon atom, it differs among different omega fatty acids and allows them to be classified into omega-X fatty acids. </w:t>
                            </w:r>
                            <w:r>
                              <w:rPr>
                                <w:rFonts w:ascii="Times New Roman" w:eastAsia="Microsoft YaHei" w:hAnsi="Times New Roman" w:cs="Times New Roman"/>
                                <w:color w:val="101C30"/>
                                <w:sz w:val="24"/>
                                <w:szCs w:val="21"/>
                              </w:rPr>
                              <w:t xml:space="preserve">The main categories of </w:t>
                            </w:r>
                            <w:r w:rsidRPr="00393BC5">
                              <w:rPr>
                                <w:rFonts w:ascii="Times New Roman" w:eastAsia="Microsoft YaHei" w:hAnsi="Times New Roman" w:cs="Times New Roman"/>
                                <w:color w:val="101C30"/>
                                <w:sz w:val="24"/>
                                <w:szCs w:val="21"/>
                              </w:rPr>
                              <w:t xml:space="preserve">omega fatty acids are omega-3, omega-5, omega-6, omega-7, omega-9, </w:t>
                            </w:r>
                            <w:r>
                              <w:rPr>
                                <w:rFonts w:ascii="Times New Roman" w:eastAsia="Microsoft YaHei" w:hAnsi="Times New Roman" w:cs="Times New Roman" w:hint="eastAsia"/>
                                <w:color w:val="101C30"/>
                                <w:sz w:val="24"/>
                                <w:szCs w:val="21"/>
                              </w:rPr>
                              <w:t>and</w:t>
                            </w:r>
                            <w:r>
                              <w:rPr>
                                <w:rFonts w:ascii="Times New Roman" w:eastAsia="Microsoft YaHei" w:hAnsi="Times New Roman" w:cs="Times New Roman"/>
                                <w:color w:val="101C30"/>
                                <w:sz w:val="24"/>
                                <w:szCs w:val="21"/>
                              </w:rPr>
                              <w:t xml:space="preserve"> </w:t>
                            </w:r>
                            <w:r w:rsidRPr="00393BC5">
                              <w:rPr>
                                <w:rFonts w:ascii="Times New Roman" w:eastAsia="Microsoft YaHei" w:hAnsi="Times New Roman" w:cs="Times New Roman"/>
                                <w:color w:val="101C30"/>
                                <w:sz w:val="24"/>
                                <w:szCs w:val="21"/>
                              </w:rPr>
                              <w:t xml:space="preserve">omega-11 (Figure </w:t>
                            </w:r>
                            <w:r w:rsidRPr="00393BC5">
                              <w:rPr>
                                <w:rFonts w:ascii="Times New Roman" w:eastAsia="Microsoft YaHei" w:hAnsi="Times New Roman" w:cs="Times New Roman"/>
                                <w:color w:val="0000FF"/>
                                <w:sz w:val="24"/>
                                <w:szCs w:val="21"/>
                              </w:rPr>
                              <w:t>I</w:t>
                            </w:r>
                            <w:r w:rsidRPr="00393BC5">
                              <w:rPr>
                                <w:rFonts w:ascii="Times New Roman" w:eastAsia="Microsoft YaHei" w:hAnsi="Times New Roman" w:cs="Times New Roman"/>
                                <w:color w:val="101C30"/>
                                <w:sz w:val="24"/>
                                <w:szCs w:val="21"/>
                              </w:rPr>
                              <w:t xml:space="preserve">), which have </w:t>
                            </w:r>
                            <w:r>
                              <w:rPr>
                                <w:rFonts w:ascii="Times New Roman" w:eastAsia="Microsoft YaHei" w:hAnsi="Times New Roman" w:cs="Times New Roman"/>
                                <w:color w:val="101C30"/>
                                <w:sz w:val="24"/>
                                <w:szCs w:val="21"/>
                              </w:rPr>
                              <w:t xml:space="preserve">proven to be </w:t>
                            </w:r>
                            <w:r w:rsidRPr="000676DF">
                              <w:rPr>
                                <w:rFonts w:ascii="Times New Roman" w:eastAsia="Microsoft YaHei" w:hAnsi="Times New Roman" w:cs="Times New Roman"/>
                                <w:color w:val="101C30"/>
                                <w:sz w:val="24"/>
                                <w:szCs w:val="21"/>
                              </w:rPr>
                              <w:t>associated with beneficial health effects</w:t>
                            </w:r>
                            <w:r>
                              <w:rPr>
                                <w:rFonts w:ascii="Times New Roman" w:eastAsia="Microsoft YaHei" w:hAnsi="Times New Roman" w:cs="Times New Roman"/>
                                <w:color w:val="101C30"/>
                                <w:sz w:val="24"/>
                                <w:szCs w:val="21"/>
                              </w:rPr>
                              <w:t xml:space="preserve"> </w:t>
                            </w:r>
                            <w:r>
                              <w:rPr>
                                <w:rFonts w:ascii="Times New Roman" w:eastAsia="Microsoft YaHei" w:hAnsi="Times New Roman" w:cs="Times New Roman" w:hint="eastAsia"/>
                                <w:color w:val="101C30"/>
                                <w:sz w:val="24"/>
                                <w:szCs w:val="21"/>
                              </w:rPr>
                              <w:t>(</w:t>
                            </w:r>
                            <w:r w:rsidRPr="00393BC5">
                              <w:rPr>
                                <w:rFonts w:ascii="Times New Roman" w:eastAsia="Microsoft YaHei" w:hAnsi="Times New Roman" w:cs="Times New Roman"/>
                                <w:color w:val="101C30"/>
                                <w:sz w:val="24"/>
                                <w:szCs w:val="21"/>
                              </w:rPr>
                              <w:t>Table</w:t>
                            </w:r>
                            <w:r w:rsidRPr="00265998">
                              <w:rPr>
                                <w:rFonts w:ascii="Times New Roman" w:eastAsia="Microsoft YaHei" w:hAnsi="Times New Roman" w:cs="Times New Roman"/>
                                <w:color w:val="0000FF"/>
                                <w:sz w:val="24"/>
                                <w:szCs w:val="21"/>
                              </w:rPr>
                              <w:t xml:space="preserve"> I</w:t>
                            </w:r>
                            <w:r w:rsidRPr="00F543D3">
                              <w:rPr>
                                <w:rFonts w:ascii="Times New Roman" w:eastAsia="Microsoft YaHei" w:hAnsi="Times New Roman" w:cs="Times New Roman"/>
                                <w:sz w:val="24"/>
                                <w:szCs w:val="21"/>
                              </w:rPr>
                              <w:t>).</w:t>
                            </w:r>
                          </w:p>
                          <w:p w14:paraId="5DFEE9F6" w14:textId="77777777" w:rsidR="00CF032B" w:rsidRPr="009C74D7" w:rsidRDefault="00CF032B" w:rsidP="00CF032B">
                            <w:pPr>
                              <w:rPr>
                                <w:rFonts w:ascii="Times New Roman" w:eastAsia="Microsoft YaHei" w:hAnsi="Times New Roman" w:cs="Times New Roman"/>
                                <w:b/>
                                <w:color w:val="101C30"/>
                                <w:szCs w:val="21"/>
                              </w:rPr>
                            </w:pPr>
                            <w:r w:rsidRPr="009C74D7">
                              <w:rPr>
                                <w:rFonts w:ascii="Times New Roman" w:eastAsia="Microsoft YaHei" w:hAnsi="Times New Roman" w:cs="Times New Roman"/>
                                <w:b/>
                                <w:color w:val="101C30"/>
                                <w:szCs w:val="21"/>
                              </w:rPr>
                              <w:t xml:space="preserve">Table </w:t>
                            </w:r>
                            <w:r w:rsidRPr="009C74D7">
                              <w:rPr>
                                <w:rFonts w:ascii="Times New Roman" w:eastAsia="Microsoft YaHei" w:hAnsi="Times New Roman" w:cs="Times New Roman"/>
                                <w:b/>
                                <w:color w:val="0000FF"/>
                                <w:szCs w:val="21"/>
                              </w:rPr>
                              <w:t>I</w:t>
                            </w:r>
                            <w:r w:rsidRPr="009C74D7">
                              <w:rPr>
                                <w:rFonts w:ascii="Times New Roman" w:eastAsia="Microsoft YaHei" w:hAnsi="Times New Roman" w:cs="Times New Roman"/>
                                <w:b/>
                                <w:color w:val="101C30"/>
                                <w:szCs w:val="21"/>
                              </w:rPr>
                              <w:t xml:space="preserve"> </w:t>
                            </w:r>
                            <w:r w:rsidRPr="009C74D7">
                              <w:rPr>
                                <w:rFonts w:ascii="Times New Roman" w:eastAsia="Microsoft YaHei" w:hAnsi="Times New Roman" w:cs="Times New Roman" w:hint="eastAsia"/>
                                <w:b/>
                                <w:color w:val="101C30"/>
                                <w:szCs w:val="21"/>
                              </w:rPr>
                              <w:t>The</w:t>
                            </w:r>
                            <w:r w:rsidRPr="009C74D7">
                              <w:rPr>
                                <w:rFonts w:ascii="Times New Roman" w:eastAsia="Microsoft YaHei" w:hAnsi="Times New Roman" w:cs="Times New Roman"/>
                                <w:b/>
                                <w:color w:val="101C30"/>
                                <w:szCs w:val="21"/>
                              </w:rPr>
                              <w:t xml:space="preserve"> </w:t>
                            </w:r>
                            <w:r w:rsidRPr="009C74D7">
                              <w:rPr>
                                <w:rFonts w:ascii="Times New Roman" w:eastAsia="Microsoft YaHei" w:hAnsi="Times New Roman" w:cs="Times New Roman" w:hint="eastAsia"/>
                                <w:b/>
                                <w:color w:val="101C30"/>
                                <w:szCs w:val="21"/>
                              </w:rPr>
                              <w:t>f</w:t>
                            </w:r>
                            <w:r w:rsidRPr="009C74D7">
                              <w:rPr>
                                <w:rFonts w:ascii="Times New Roman" w:eastAsia="Microsoft YaHei" w:hAnsi="Times New Roman" w:cs="Times New Roman"/>
                                <w:b/>
                                <w:color w:val="101C30"/>
                                <w:szCs w:val="21"/>
                              </w:rPr>
                              <w:t xml:space="preserve">unctions and </w:t>
                            </w:r>
                            <w:r w:rsidRPr="009C74D7">
                              <w:rPr>
                                <w:rFonts w:ascii="Times New Roman" w:eastAsia="Microsoft YaHei" w:hAnsi="Times New Roman" w:cs="Times New Roman" w:hint="eastAsia"/>
                                <w:b/>
                                <w:color w:val="101C30"/>
                                <w:szCs w:val="21"/>
                              </w:rPr>
                              <w:t>sources</w:t>
                            </w:r>
                            <w:r w:rsidRPr="009C74D7">
                              <w:rPr>
                                <w:rFonts w:ascii="Times New Roman" w:eastAsia="Microsoft YaHei" w:hAnsi="Times New Roman" w:cs="Times New Roman"/>
                                <w:b/>
                                <w:color w:val="101C30"/>
                                <w:szCs w:val="21"/>
                              </w:rPr>
                              <w:t xml:space="preserve"> of the most prominent omega fatty acids</w:t>
                            </w:r>
                          </w:p>
                          <w:tbl>
                            <w:tblPr>
                              <w:tblStyle w:val="TableGrid"/>
                              <w:tblW w:w="8151" w:type="dxa"/>
                              <w:tblLook w:val="04A0" w:firstRow="1" w:lastRow="0" w:firstColumn="1" w:lastColumn="0" w:noHBand="0" w:noVBand="1"/>
                            </w:tblPr>
                            <w:tblGrid>
                              <w:gridCol w:w="1252"/>
                              <w:gridCol w:w="1768"/>
                              <w:gridCol w:w="3715"/>
                              <w:gridCol w:w="1416"/>
                            </w:tblGrid>
                            <w:tr w:rsidR="00CF032B" w:rsidRPr="00B60FF2" w14:paraId="69F0172D" w14:textId="77777777" w:rsidTr="000C4BC4">
                              <w:tc>
                                <w:tcPr>
                                  <w:tcW w:w="1252" w:type="dxa"/>
                                </w:tcPr>
                                <w:p w14:paraId="17627A8E"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X</w:t>
                                  </w:r>
                                </w:p>
                                <w:p w14:paraId="38045A8D"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f</w:t>
                                  </w:r>
                                  <w:r w:rsidRPr="00CF032B">
                                    <w:rPr>
                                      <w:rFonts w:ascii="Times New Roman" w:hAnsi="Times New Roman" w:cs="Times New Roman" w:hint="eastAsia"/>
                                      <w:sz w:val="20"/>
                                      <w:szCs w:val="24"/>
                                    </w:rPr>
                                    <w:t>atty</w:t>
                                  </w:r>
                                  <w:r w:rsidRPr="00CF032B">
                                    <w:rPr>
                                      <w:rFonts w:ascii="Times New Roman" w:hAnsi="Times New Roman" w:cs="Times New Roman"/>
                                      <w:sz w:val="20"/>
                                      <w:szCs w:val="24"/>
                                    </w:rPr>
                                    <w:t xml:space="preserve"> </w:t>
                                  </w:r>
                                  <w:r w:rsidRPr="00CF032B">
                                    <w:rPr>
                                      <w:rFonts w:ascii="Times New Roman" w:hAnsi="Times New Roman" w:cs="Times New Roman" w:hint="eastAsia"/>
                                      <w:sz w:val="20"/>
                                      <w:szCs w:val="24"/>
                                    </w:rPr>
                                    <w:t>acids</w:t>
                                  </w:r>
                                </w:p>
                              </w:tc>
                              <w:tc>
                                <w:tcPr>
                                  <w:tcW w:w="1768" w:type="dxa"/>
                                </w:tcPr>
                                <w:p w14:paraId="1A129935"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Representatives</w:t>
                                  </w:r>
                                </w:p>
                              </w:tc>
                              <w:tc>
                                <w:tcPr>
                                  <w:tcW w:w="3715" w:type="dxa"/>
                                </w:tcPr>
                                <w:p w14:paraId="568C52C1"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Main functions</w:t>
                                  </w:r>
                                </w:p>
                              </w:tc>
                              <w:tc>
                                <w:tcPr>
                                  <w:tcW w:w="1416" w:type="dxa"/>
                                </w:tcPr>
                                <w:p w14:paraId="604FA169"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Main sources</w:t>
                                  </w:r>
                                </w:p>
                              </w:tc>
                            </w:tr>
                            <w:tr w:rsidR="00CF032B" w:rsidRPr="00B60FF2" w14:paraId="63CC5E3C" w14:textId="77777777" w:rsidTr="000C4BC4">
                              <w:tc>
                                <w:tcPr>
                                  <w:tcW w:w="1252" w:type="dxa"/>
                                  <w:vMerge w:val="restart"/>
                                </w:tcPr>
                                <w:p w14:paraId="3AB617FA"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3</w:t>
                                  </w:r>
                                </w:p>
                              </w:tc>
                              <w:tc>
                                <w:tcPr>
                                  <w:tcW w:w="1768" w:type="dxa"/>
                                </w:tcPr>
                                <w:p w14:paraId="76C2AA9B"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Eicosapentaenoic acid</w:t>
                                  </w:r>
                                </w:p>
                                <w:p w14:paraId="251805E1"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(EPA, C20:5)</w:t>
                                  </w:r>
                                </w:p>
                              </w:tc>
                              <w:tc>
                                <w:tcPr>
                                  <w:tcW w:w="3715" w:type="dxa"/>
                                </w:tcPr>
                                <w:p w14:paraId="25A64F19"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Cardiovascular health</w:t>
                                  </w:r>
                                </w:p>
                                <w:p w14:paraId="78353B0F"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Regulation of blood vessels</w:t>
                                  </w:r>
                                </w:p>
                                <w:p w14:paraId="2D27AB82"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Inflammation and cancer prevention</w:t>
                                  </w:r>
                                </w:p>
                              </w:tc>
                              <w:tc>
                                <w:tcPr>
                                  <w:tcW w:w="1416" w:type="dxa"/>
                                </w:tcPr>
                                <w:p w14:paraId="65EB53D8"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Fish oil</w:t>
                                  </w:r>
                                </w:p>
                                <w:p w14:paraId="0FFC7976"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hint="eastAsia"/>
                                      <w:iCs/>
                                      <w:color w:val="202122"/>
                                      <w:sz w:val="20"/>
                                      <w:szCs w:val="24"/>
                                      <w:shd w:val="clear" w:color="auto" w:fill="FFFFFF"/>
                                    </w:rPr>
                                    <w:t>A</w:t>
                                  </w:r>
                                  <w:r w:rsidRPr="00CF032B">
                                    <w:rPr>
                                      <w:rFonts w:ascii="Times New Roman" w:hAnsi="Times New Roman" w:cs="Times New Roman"/>
                                      <w:iCs/>
                                      <w:color w:val="202122"/>
                                      <w:sz w:val="20"/>
                                      <w:szCs w:val="24"/>
                                      <w:shd w:val="clear" w:color="auto" w:fill="FFFFFF"/>
                                    </w:rPr>
                                    <w:t>lgae</w:t>
                                  </w:r>
                                </w:p>
                              </w:tc>
                            </w:tr>
                            <w:tr w:rsidR="00CF032B" w:rsidRPr="00B60FF2" w14:paraId="7A86B661" w14:textId="77777777" w:rsidTr="000C4BC4">
                              <w:tc>
                                <w:tcPr>
                                  <w:tcW w:w="1252" w:type="dxa"/>
                                  <w:vMerge/>
                                </w:tcPr>
                                <w:p w14:paraId="324810BE" w14:textId="77777777" w:rsidR="00CF032B" w:rsidRPr="00CF032B" w:rsidRDefault="00CF032B" w:rsidP="00CF032B">
                                  <w:pPr>
                                    <w:rPr>
                                      <w:rFonts w:ascii="Times New Roman" w:hAnsi="Times New Roman" w:cs="Times New Roman"/>
                                      <w:sz w:val="20"/>
                                      <w:szCs w:val="24"/>
                                    </w:rPr>
                                  </w:pPr>
                                </w:p>
                              </w:tc>
                              <w:tc>
                                <w:tcPr>
                                  <w:tcW w:w="1768" w:type="dxa"/>
                                </w:tcPr>
                                <w:p w14:paraId="11B726E9"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Docosahexaenoic acid</w:t>
                                  </w:r>
                                </w:p>
                                <w:p w14:paraId="3A5C82F9"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(DHA, C22:6)</w:t>
                                  </w:r>
                                </w:p>
                              </w:tc>
                              <w:tc>
                                <w:tcPr>
                                  <w:tcW w:w="3715" w:type="dxa"/>
                                </w:tcPr>
                                <w:p w14:paraId="0A196B7E" w14:textId="77777777" w:rsidR="00CF032B" w:rsidRPr="00CF032B" w:rsidRDefault="00CF032B" w:rsidP="00CF032B">
                                  <w:pPr>
                                    <w:pStyle w:val="ListParagraph"/>
                                    <w:widowControl/>
                                    <w:numPr>
                                      <w:ilvl w:val="0"/>
                                      <w:numId w:val="1"/>
                                    </w:numPr>
                                    <w:tabs>
                                      <w:tab w:val="left" w:pos="241"/>
                                    </w:tabs>
                                    <w:ind w:firstLineChars="0"/>
                                    <w:jc w:val="left"/>
                                    <w:rPr>
                                      <w:rFonts w:ascii="Times New Roman" w:hAnsi="Times New Roman" w:cs="Times New Roman"/>
                                      <w:sz w:val="20"/>
                                      <w:szCs w:val="24"/>
                                    </w:rPr>
                                  </w:pPr>
                                  <w:r w:rsidRPr="00CF032B">
                                    <w:rPr>
                                      <w:rFonts w:ascii="Times New Roman" w:hAnsi="Times New Roman" w:cs="Times New Roman"/>
                                      <w:sz w:val="20"/>
                                      <w:szCs w:val="24"/>
                                    </w:rPr>
                                    <w:t>Vision development</w:t>
                                  </w:r>
                                </w:p>
                                <w:p w14:paraId="0C3D7CDF" w14:textId="77777777" w:rsidR="00CF032B" w:rsidRPr="00CF032B" w:rsidRDefault="00CF032B" w:rsidP="00CF032B">
                                  <w:pPr>
                                    <w:pStyle w:val="ListParagraph"/>
                                    <w:widowControl/>
                                    <w:numPr>
                                      <w:ilvl w:val="0"/>
                                      <w:numId w:val="1"/>
                                    </w:numPr>
                                    <w:tabs>
                                      <w:tab w:val="left" w:pos="241"/>
                                    </w:tabs>
                                    <w:ind w:firstLineChars="0"/>
                                    <w:jc w:val="left"/>
                                    <w:rPr>
                                      <w:rFonts w:ascii="Times New Roman" w:hAnsi="Times New Roman" w:cs="Times New Roman"/>
                                      <w:sz w:val="20"/>
                                      <w:szCs w:val="24"/>
                                    </w:rPr>
                                  </w:pPr>
                                  <w:r w:rsidRPr="00CF032B">
                                    <w:rPr>
                                      <w:rFonts w:ascii="Times New Roman" w:hAnsi="Times New Roman" w:cs="Times New Roman"/>
                                      <w:sz w:val="20"/>
                                      <w:szCs w:val="24"/>
                                    </w:rPr>
                                    <w:t>B</w:t>
                                  </w:r>
                                  <w:r w:rsidRPr="00CF032B">
                                    <w:rPr>
                                      <w:rFonts w:ascii="Times New Roman" w:hAnsi="Times New Roman" w:cs="Times New Roman" w:hint="eastAsia"/>
                                      <w:sz w:val="20"/>
                                      <w:szCs w:val="24"/>
                                    </w:rPr>
                                    <w:t>one calcium absorption</w:t>
                                  </w:r>
                                  <w:r w:rsidRPr="00CF032B">
                                    <w:rPr>
                                      <w:rFonts w:ascii="Times New Roman" w:hAnsi="Times New Roman" w:cs="Times New Roman"/>
                                      <w:sz w:val="20"/>
                                      <w:szCs w:val="24"/>
                                    </w:rPr>
                                    <w:t xml:space="preserve"> promotion</w:t>
                                  </w:r>
                                </w:p>
                                <w:p w14:paraId="2DEC1E0D" w14:textId="77777777" w:rsidR="00CF032B" w:rsidRPr="00CF032B" w:rsidRDefault="00CF032B" w:rsidP="00CF032B">
                                  <w:pPr>
                                    <w:pStyle w:val="ListParagraph"/>
                                    <w:widowControl/>
                                    <w:numPr>
                                      <w:ilvl w:val="0"/>
                                      <w:numId w:val="1"/>
                                    </w:numPr>
                                    <w:tabs>
                                      <w:tab w:val="left" w:pos="241"/>
                                    </w:tabs>
                                    <w:ind w:left="320" w:hangingChars="160" w:hanging="320"/>
                                    <w:jc w:val="left"/>
                                    <w:rPr>
                                      <w:rFonts w:ascii="Times New Roman" w:hAnsi="Times New Roman" w:cs="Times New Roman"/>
                                      <w:sz w:val="20"/>
                                      <w:szCs w:val="24"/>
                                    </w:rPr>
                                  </w:pPr>
                                  <w:r w:rsidRPr="00CF032B">
                                    <w:rPr>
                                      <w:rFonts w:ascii="Times New Roman" w:hAnsi="Times New Roman" w:cs="Times New Roman" w:hint="eastAsia"/>
                                      <w:sz w:val="20"/>
                                      <w:szCs w:val="24"/>
                                    </w:rPr>
                                    <w:t xml:space="preserve">Alzheimer </w:t>
                                  </w:r>
                                  <w:r w:rsidRPr="00CF032B">
                                    <w:rPr>
                                      <w:rFonts w:ascii="Times New Roman" w:hAnsi="Times New Roman" w:cs="Times New Roman"/>
                                      <w:sz w:val="20"/>
                                      <w:szCs w:val="24"/>
                                    </w:rPr>
                                    <w:t xml:space="preserve">and </w:t>
                                  </w:r>
                                  <w:r w:rsidRPr="00CF032B">
                                    <w:rPr>
                                      <w:rFonts w:ascii="Times New Roman" w:hAnsi="Times New Roman" w:cs="Times New Roman" w:hint="eastAsia"/>
                                      <w:sz w:val="20"/>
                                      <w:szCs w:val="24"/>
                                    </w:rPr>
                                    <w:t>Parkinson prevention</w:t>
                                  </w:r>
                                </w:p>
                              </w:tc>
                              <w:tc>
                                <w:tcPr>
                                  <w:tcW w:w="1416" w:type="dxa"/>
                                </w:tcPr>
                                <w:p w14:paraId="5649A48D"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Fish oil</w:t>
                                  </w:r>
                                </w:p>
                                <w:p w14:paraId="623A882B"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iCs/>
                                      <w:color w:val="202122"/>
                                      <w:sz w:val="20"/>
                                      <w:szCs w:val="24"/>
                                      <w:shd w:val="clear" w:color="auto" w:fill="FFFFFF"/>
                                    </w:rPr>
                                    <w:t>Algae</w:t>
                                  </w:r>
                                </w:p>
                              </w:tc>
                            </w:tr>
                            <w:tr w:rsidR="00CF032B" w:rsidRPr="00B60FF2" w14:paraId="5127EAFE" w14:textId="77777777" w:rsidTr="000C4BC4">
                              <w:tc>
                                <w:tcPr>
                                  <w:tcW w:w="1252" w:type="dxa"/>
                                </w:tcPr>
                                <w:p w14:paraId="1D0FA27F"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5</w:t>
                                  </w:r>
                                </w:p>
                              </w:tc>
                              <w:tc>
                                <w:tcPr>
                                  <w:tcW w:w="1768" w:type="dxa"/>
                                </w:tcPr>
                                <w:p w14:paraId="7BD9B454"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Punicic acid</w:t>
                                  </w:r>
                                </w:p>
                                <w:p w14:paraId="69E804AE"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(PuA, C18:3)</w:t>
                                  </w:r>
                                </w:p>
                              </w:tc>
                              <w:tc>
                                <w:tcPr>
                                  <w:tcW w:w="3715" w:type="dxa"/>
                                </w:tcPr>
                                <w:p w14:paraId="05088552"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Anti-cancer and anti-obesity</w:t>
                                  </w:r>
                                </w:p>
                                <w:p w14:paraId="32EF42CD"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Anti-inflammatory and anti-diabetes</w:t>
                                  </w:r>
                                </w:p>
                              </w:tc>
                              <w:tc>
                                <w:tcPr>
                                  <w:tcW w:w="1416" w:type="dxa"/>
                                </w:tcPr>
                                <w:p w14:paraId="1FE28C2A"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Pomegranate seed</w:t>
                                  </w:r>
                                </w:p>
                              </w:tc>
                            </w:tr>
                            <w:tr w:rsidR="00CF032B" w:rsidRPr="00B60FF2" w14:paraId="68FEB724" w14:textId="77777777" w:rsidTr="000C4BC4">
                              <w:tc>
                                <w:tcPr>
                                  <w:tcW w:w="1252" w:type="dxa"/>
                                  <w:vMerge w:val="restart"/>
                                </w:tcPr>
                                <w:p w14:paraId="036EF3E9"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6</w:t>
                                  </w:r>
                                </w:p>
                              </w:tc>
                              <w:tc>
                                <w:tcPr>
                                  <w:tcW w:w="1768" w:type="dxa"/>
                                </w:tcPr>
                                <w:p w14:paraId="528FD8C2"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lang w:val="el-GR"/>
                                    </w:rPr>
                                    <w:t>γ-</w:t>
                                  </w:r>
                                  <w:r w:rsidRPr="00CF032B">
                                    <w:rPr>
                                      <w:rFonts w:ascii="Times New Roman" w:hAnsi="Times New Roman" w:cs="Times New Roman"/>
                                      <w:bCs/>
                                      <w:sz w:val="20"/>
                                      <w:szCs w:val="24"/>
                                    </w:rPr>
                                    <w:t>Linolenic acid</w:t>
                                  </w:r>
                                </w:p>
                                <w:p w14:paraId="737B5D45"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 xml:space="preserve"> (GLA, C18:3)</w:t>
                                  </w:r>
                                </w:p>
                              </w:tc>
                              <w:tc>
                                <w:tcPr>
                                  <w:tcW w:w="3715" w:type="dxa"/>
                                </w:tcPr>
                                <w:p w14:paraId="5EB61541"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Rheumatoid arthritis prevention</w:t>
                                  </w:r>
                                </w:p>
                                <w:p w14:paraId="0A5A3BC1"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Premenstrual tension relief</w:t>
                                  </w:r>
                                </w:p>
                              </w:tc>
                              <w:tc>
                                <w:tcPr>
                                  <w:tcW w:w="1416" w:type="dxa"/>
                                </w:tcPr>
                                <w:p w14:paraId="42B3061F"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Evening primrose</w:t>
                                  </w:r>
                                </w:p>
                              </w:tc>
                            </w:tr>
                            <w:tr w:rsidR="00CF032B" w:rsidRPr="00B60FF2" w14:paraId="703A2AF6" w14:textId="77777777" w:rsidTr="000C4BC4">
                              <w:tc>
                                <w:tcPr>
                                  <w:tcW w:w="1252" w:type="dxa"/>
                                  <w:vMerge/>
                                </w:tcPr>
                                <w:p w14:paraId="0EC4BECA" w14:textId="77777777" w:rsidR="00CF032B" w:rsidRPr="00CF032B" w:rsidRDefault="00CF032B" w:rsidP="00CF032B">
                                  <w:pPr>
                                    <w:rPr>
                                      <w:rFonts w:ascii="Times New Roman" w:hAnsi="Times New Roman" w:cs="Times New Roman"/>
                                      <w:sz w:val="20"/>
                                      <w:szCs w:val="24"/>
                                    </w:rPr>
                                  </w:pPr>
                                </w:p>
                              </w:tc>
                              <w:tc>
                                <w:tcPr>
                                  <w:tcW w:w="1768" w:type="dxa"/>
                                </w:tcPr>
                                <w:p w14:paraId="2CD815A3"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Arachidonic acid</w:t>
                                  </w:r>
                                </w:p>
                                <w:p w14:paraId="78C2E847"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(ARA, C20:4)</w:t>
                                  </w:r>
                                </w:p>
                              </w:tc>
                              <w:tc>
                                <w:tcPr>
                                  <w:tcW w:w="3715" w:type="dxa"/>
                                </w:tcPr>
                                <w:p w14:paraId="6855D25E"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Retinal damage prevention</w:t>
                                  </w:r>
                                </w:p>
                                <w:p w14:paraId="3F74539D"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Fetal and infant brain development</w:t>
                                  </w:r>
                                </w:p>
                              </w:tc>
                              <w:tc>
                                <w:tcPr>
                                  <w:tcW w:w="1416" w:type="dxa"/>
                                </w:tcPr>
                                <w:p w14:paraId="6CB8845A" w14:textId="77777777" w:rsidR="00CF032B" w:rsidRPr="00CF032B" w:rsidRDefault="00CF032B" w:rsidP="00CF032B">
                                  <w:pPr>
                                    <w:widowControl/>
                                    <w:jc w:val="left"/>
                                    <w:rPr>
                                      <w:rFonts w:ascii="Times New Roman" w:hAnsi="Times New Roman" w:cs="Times New Roman"/>
                                      <w:sz w:val="20"/>
                                      <w:szCs w:val="24"/>
                                    </w:rPr>
                                  </w:pPr>
                                  <w:r w:rsidRPr="00CF032B">
                                    <w:rPr>
                                      <w:rFonts w:ascii="Times New Roman" w:hAnsi="Times New Roman" w:cs="Times New Roman" w:hint="eastAsia"/>
                                      <w:sz w:val="20"/>
                                      <w:szCs w:val="24"/>
                                    </w:rPr>
                                    <w:t>Adrenal glands</w:t>
                                  </w:r>
                                </w:p>
                                <w:p w14:paraId="7DBA541F"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hint="eastAsia"/>
                                      <w:sz w:val="20"/>
                                      <w:szCs w:val="24"/>
                                    </w:rPr>
                                    <w:t>E</w:t>
                                  </w:r>
                                  <w:r w:rsidRPr="00CF032B">
                                    <w:rPr>
                                      <w:rFonts w:ascii="Times New Roman" w:hAnsi="Times New Roman" w:cs="Times New Roman"/>
                                      <w:sz w:val="20"/>
                                      <w:szCs w:val="24"/>
                                    </w:rPr>
                                    <w:t>gg yolks</w:t>
                                  </w:r>
                                </w:p>
                              </w:tc>
                            </w:tr>
                            <w:tr w:rsidR="00CF032B" w:rsidRPr="00B60FF2" w14:paraId="613A00F0" w14:textId="77777777" w:rsidTr="000C4BC4">
                              <w:tc>
                                <w:tcPr>
                                  <w:tcW w:w="1252" w:type="dxa"/>
                                </w:tcPr>
                                <w:p w14:paraId="028F0965"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7</w:t>
                                  </w:r>
                                </w:p>
                              </w:tc>
                              <w:tc>
                                <w:tcPr>
                                  <w:tcW w:w="1768" w:type="dxa"/>
                                </w:tcPr>
                                <w:p w14:paraId="44681C11"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Palmitoleic acid</w:t>
                                  </w:r>
                                </w:p>
                                <w:p w14:paraId="690990BE"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(POA, C16:1)</w:t>
                                  </w:r>
                                </w:p>
                              </w:tc>
                              <w:tc>
                                <w:tcPr>
                                  <w:tcW w:w="3715" w:type="dxa"/>
                                </w:tcPr>
                                <w:p w14:paraId="2F02AE54"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Anti-inflammatory</w:t>
                                  </w:r>
                                </w:p>
                                <w:p w14:paraId="14E6962C"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Insulin sensitivity improvement</w:t>
                                  </w:r>
                                </w:p>
                              </w:tc>
                              <w:tc>
                                <w:tcPr>
                                  <w:tcW w:w="1416" w:type="dxa"/>
                                </w:tcPr>
                                <w:p w14:paraId="6D1BDEAA"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Sea buckthorn</w:t>
                                  </w:r>
                                </w:p>
                              </w:tc>
                            </w:tr>
                            <w:tr w:rsidR="00CF032B" w:rsidRPr="00B60FF2" w14:paraId="69EA7AC1" w14:textId="77777777" w:rsidTr="000C4BC4">
                              <w:tc>
                                <w:tcPr>
                                  <w:tcW w:w="1252" w:type="dxa"/>
                                </w:tcPr>
                                <w:p w14:paraId="0942E7A9"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9</w:t>
                                  </w:r>
                                </w:p>
                              </w:tc>
                              <w:tc>
                                <w:tcPr>
                                  <w:tcW w:w="1768" w:type="dxa"/>
                                </w:tcPr>
                                <w:p w14:paraId="66BDE428"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Nervonic acid</w:t>
                                  </w:r>
                                </w:p>
                                <w:p w14:paraId="1DE6C15A"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(NA, C24:1)</w:t>
                                  </w:r>
                                </w:p>
                              </w:tc>
                              <w:tc>
                                <w:tcPr>
                                  <w:tcW w:w="3715" w:type="dxa"/>
                                </w:tcPr>
                                <w:p w14:paraId="389465F9"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bCs/>
                                      <w:sz w:val="20"/>
                                      <w:szCs w:val="24"/>
                                    </w:rPr>
                                    <w:t>Memory improvement</w:t>
                                  </w:r>
                                </w:p>
                                <w:p w14:paraId="3018D7DA"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bCs/>
                                      <w:sz w:val="20"/>
                                      <w:szCs w:val="24"/>
                                    </w:rPr>
                                    <w:t>Brain development</w:t>
                                  </w:r>
                                </w:p>
                                <w:p w14:paraId="441D8A3B"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bCs/>
                                      <w:sz w:val="20"/>
                                      <w:szCs w:val="24"/>
                                    </w:rPr>
                                    <w:t>Cerebral nerves repair</w:t>
                                  </w:r>
                                </w:p>
                              </w:tc>
                              <w:tc>
                                <w:tcPr>
                                  <w:tcW w:w="1416" w:type="dxa"/>
                                </w:tcPr>
                                <w:p w14:paraId="3C4CD093"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Malania oleifera</w:t>
                                  </w:r>
                                </w:p>
                              </w:tc>
                            </w:tr>
                            <w:tr w:rsidR="00CF032B" w:rsidRPr="00B60FF2" w14:paraId="1E771CD2" w14:textId="77777777" w:rsidTr="000C4BC4">
                              <w:trPr>
                                <w:trHeight w:val="738"/>
                              </w:trPr>
                              <w:tc>
                                <w:tcPr>
                                  <w:tcW w:w="1252" w:type="dxa"/>
                                </w:tcPr>
                                <w:p w14:paraId="637438C5"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11</w:t>
                                  </w:r>
                                </w:p>
                              </w:tc>
                              <w:tc>
                                <w:tcPr>
                                  <w:tcW w:w="1768" w:type="dxa"/>
                                </w:tcPr>
                                <w:p w14:paraId="7CB2C4AA"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Gadoleic acid</w:t>
                                  </w:r>
                                </w:p>
                                <w:p w14:paraId="712FAB8F"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(GA, C20:1)</w:t>
                                  </w:r>
                                </w:p>
                              </w:tc>
                              <w:tc>
                                <w:tcPr>
                                  <w:tcW w:w="3715" w:type="dxa"/>
                                </w:tcPr>
                                <w:p w14:paraId="4CD58C40"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sz w:val="20"/>
                                      <w:szCs w:val="24"/>
                                    </w:rPr>
                                    <w:t>Treatment of cerebral thrombosis</w:t>
                                  </w:r>
                                </w:p>
                                <w:p w14:paraId="37726478"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sz w:val="20"/>
                                      <w:szCs w:val="24"/>
                                    </w:rPr>
                                    <w:t>Skin fiber cells growth promotion</w:t>
                                  </w:r>
                                </w:p>
                              </w:tc>
                              <w:tc>
                                <w:tcPr>
                                  <w:tcW w:w="1416" w:type="dxa"/>
                                </w:tcPr>
                                <w:p w14:paraId="3A8514AE"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Fish oil</w:t>
                                  </w:r>
                                </w:p>
                              </w:tc>
                            </w:tr>
                          </w:tbl>
                          <w:p w14:paraId="5A997450" w14:textId="77777777" w:rsidR="00CF032B" w:rsidRDefault="00CF032B" w:rsidP="00E33B39">
                            <w:pPr>
                              <w:jc w:val="center"/>
                              <w:rPr>
                                <w:rFonts w:ascii="Times New Roman" w:hAnsi="Times New Roman" w:cs="Times New Roman"/>
                                <w:sz w:val="20"/>
                                <w:szCs w:val="12"/>
                              </w:rPr>
                            </w:pPr>
                            <w:r>
                              <w:rPr>
                                <w:rFonts w:ascii="Times New Roman" w:hAnsi="Times New Roman" w:cs="Times New Roman" w:hint="eastAsia"/>
                                <w:noProof/>
                                <w:sz w:val="20"/>
                                <w:szCs w:val="12"/>
                              </w:rPr>
                              <w:drawing>
                                <wp:inline distT="0" distB="0" distL="0" distR="0" wp14:anchorId="23A2CD92" wp14:editId="37B5148F">
                                  <wp:extent cx="3721100" cy="2093343"/>
                                  <wp:effectExtent l="0" t="0" r="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mega脂肪酸2024-V1.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65843" cy="2118514"/>
                                          </a:xfrm>
                                          <a:prstGeom prst="rect">
                                            <a:avLst/>
                                          </a:prstGeom>
                                        </pic:spPr>
                                      </pic:pic>
                                    </a:graphicData>
                                  </a:graphic>
                                </wp:inline>
                              </w:drawing>
                            </w:r>
                          </w:p>
                          <w:p w14:paraId="4C0FFA9A" w14:textId="77777777" w:rsidR="00CF032B" w:rsidRPr="00CF032B" w:rsidRDefault="00CF032B" w:rsidP="00CF032B">
                            <w:pPr>
                              <w:rPr>
                                <w:rFonts w:ascii="Times New Roman" w:eastAsia="Microsoft YaHei" w:hAnsi="Times New Roman" w:cs="Times New Roman"/>
                                <w:b/>
                                <w:color w:val="101C30"/>
                                <w:sz w:val="22"/>
                                <w:szCs w:val="21"/>
                              </w:rPr>
                            </w:pPr>
                            <w:r w:rsidRPr="009C74D7">
                              <w:rPr>
                                <w:rFonts w:ascii="Times New Roman" w:eastAsia="Microsoft YaHei" w:hAnsi="Times New Roman" w:cs="Times New Roman" w:hint="eastAsia"/>
                                <w:b/>
                                <w:color w:val="101C30"/>
                                <w:sz w:val="22"/>
                                <w:szCs w:val="21"/>
                              </w:rPr>
                              <w:t>Figure</w:t>
                            </w:r>
                            <w:r w:rsidRPr="009C74D7">
                              <w:rPr>
                                <w:rFonts w:ascii="Times New Roman" w:eastAsia="Microsoft YaHei" w:hAnsi="Times New Roman" w:cs="Times New Roman"/>
                                <w:b/>
                                <w:color w:val="101C30"/>
                                <w:sz w:val="22"/>
                                <w:szCs w:val="21"/>
                              </w:rPr>
                              <w:t xml:space="preserve"> </w:t>
                            </w:r>
                            <w:r w:rsidRPr="009C74D7">
                              <w:rPr>
                                <w:rFonts w:ascii="Times New Roman" w:eastAsia="Microsoft YaHei" w:hAnsi="Times New Roman" w:cs="Times New Roman" w:hint="eastAsia"/>
                                <w:b/>
                                <w:color w:val="0000FF"/>
                                <w:sz w:val="22"/>
                                <w:szCs w:val="21"/>
                              </w:rPr>
                              <w:t>I</w:t>
                            </w:r>
                            <w:r w:rsidRPr="009C74D7">
                              <w:rPr>
                                <w:rFonts w:ascii="Times New Roman" w:eastAsia="Microsoft YaHei" w:hAnsi="Times New Roman" w:cs="Times New Roman" w:hint="eastAsia"/>
                                <w:b/>
                                <w:color w:val="101C30"/>
                                <w:sz w:val="22"/>
                                <w:szCs w:val="21"/>
                              </w:rPr>
                              <w:t>.</w:t>
                            </w:r>
                            <w:r w:rsidRPr="009C74D7">
                              <w:rPr>
                                <w:rFonts w:ascii="Times New Roman" w:eastAsia="Microsoft YaHei" w:hAnsi="Times New Roman" w:cs="Times New Roman"/>
                                <w:b/>
                                <w:color w:val="101C30"/>
                                <w:sz w:val="22"/>
                                <w:szCs w:val="21"/>
                              </w:rPr>
                              <w:t xml:space="preserve"> </w:t>
                            </w:r>
                            <w:r w:rsidRPr="009C74D7">
                              <w:rPr>
                                <w:rFonts w:ascii="Times New Roman" w:eastAsia="Microsoft YaHei" w:hAnsi="Times New Roman" w:cs="Times New Roman" w:hint="eastAsia"/>
                                <w:b/>
                                <w:color w:val="101C30"/>
                                <w:sz w:val="22"/>
                                <w:szCs w:val="21"/>
                              </w:rPr>
                              <w:t>The</w:t>
                            </w:r>
                            <w:r w:rsidRPr="009C74D7">
                              <w:rPr>
                                <w:rFonts w:ascii="Times New Roman" w:eastAsia="Microsoft YaHei" w:hAnsi="Times New Roman" w:cs="Times New Roman"/>
                                <w:b/>
                                <w:color w:val="101C30"/>
                                <w:sz w:val="22"/>
                                <w:szCs w:val="21"/>
                              </w:rPr>
                              <w:t xml:space="preserve"> molecule structures of the most prominent omega fatty acids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BA8D04" id="_x0000_t202" coordsize="21600,21600" o:spt="202" path="m,l,21600r21600,l21600,xe">
                <v:stroke joinstyle="miter"/>
                <v:path gradientshapeok="t" o:connecttype="rect"/>
              </v:shapetype>
              <v:shape id="文本框 2" o:spid="_x0000_s1026" type="#_x0000_t202" style="position:absolute;margin-left:.15pt;margin-top:0;width:409.5pt;height:7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">
                <v:textbox>
                  <w:txbxContent>
                    <w:p w14:paraId="51D7BA0A" w14:textId="77777777" w:rsidR="00CF032B" w:rsidRPr="00E33B39" w:rsidRDefault="00CF032B" w:rsidP="00CF032B">
                      <w:pPr>
                        <w:widowControl/>
                        <w:jc w:val="left"/>
                        <w:outlineLvl w:val="0"/>
                        <w:rPr>
                          <w:rFonts w:ascii="Times New Roman" w:hAnsi="Times New Roman" w:cs="Times New Roman"/>
                          <w:b/>
                          <w:sz w:val="24"/>
                          <w:szCs w:val="24"/>
                          <w:bdr w:val="single" w:sz="4" w:space="0" w:color="auto"/>
                        </w:rPr>
                      </w:pPr>
                      <w:r w:rsidRPr="00393BC5">
                        <w:rPr>
                          <w:rFonts w:ascii="Times New Roman" w:hAnsi="Times New Roman" w:cs="Times New Roman"/>
                          <w:b/>
                          <w:sz w:val="24"/>
                          <w:szCs w:val="24"/>
                          <w:highlight w:val="yellow"/>
                          <w:bdr w:val="single" w:sz="4" w:space="0" w:color="auto"/>
                        </w:rPr>
                        <w:t>B</w:t>
                      </w:r>
                      <w:r>
                        <w:rPr>
                          <w:rFonts w:ascii="Times New Roman" w:hAnsi="Times New Roman" w:cs="Times New Roman" w:hint="eastAsia"/>
                          <w:b/>
                          <w:sz w:val="24"/>
                          <w:szCs w:val="24"/>
                          <w:highlight w:val="yellow"/>
                          <w:bdr w:val="single" w:sz="4" w:space="0" w:color="auto"/>
                        </w:rPr>
                        <w:t>ox</w:t>
                      </w:r>
                      <w:r w:rsidRPr="00393BC5">
                        <w:rPr>
                          <w:rFonts w:ascii="Times New Roman" w:hAnsi="Times New Roman" w:cs="Times New Roman"/>
                          <w:b/>
                          <w:sz w:val="24"/>
                          <w:szCs w:val="24"/>
                          <w:highlight w:val="yellow"/>
                          <w:bdr w:val="single" w:sz="4" w:space="0" w:color="auto"/>
                        </w:rPr>
                        <w:t xml:space="preserve"> 1 </w:t>
                      </w:r>
                      <w:r w:rsidR="000C49D5">
                        <w:rPr>
                          <w:rFonts w:ascii="Times New Roman" w:hAnsi="Times New Roman" w:cs="Times New Roman"/>
                          <w:b/>
                          <w:sz w:val="24"/>
                          <w:szCs w:val="24"/>
                          <w:bdr w:val="single" w:sz="4" w:space="0" w:color="auto"/>
                        </w:rPr>
                        <w:t>.</w:t>
                      </w:r>
                      <w:r w:rsidR="000C49D5" w:rsidRPr="000C49D5">
                        <w:rPr>
                          <w:rFonts w:ascii="Times New Roman" w:hAnsi="Times New Roman" w:cs="Times New Roman"/>
                          <w:b/>
                          <w:sz w:val="24"/>
                          <w:szCs w:val="24"/>
                        </w:rPr>
                        <w:t xml:space="preserve"> </w:t>
                      </w:r>
                      <w:r w:rsidRPr="00E33B39">
                        <w:rPr>
                          <w:rFonts w:ascii="Times New Roman" w:eastAsia="Microsoft YaHei" w:hAnsi="Times New Roman" w:cs="Times New Roman"/>
                          <w:b/>
                          <w:color w:val="101C30"/>
                          <w:sz w:val="24"/>
                          <w:szCs w:val="21"/>
                        </w:rPr>
                        <w:t>Omega fatty acids: Functions, structures, and the name rule</w:t>
                      </w:r>
                    </w:p>
                    <w:p w14:paraId="5C08F07E" w14:textId="77777777" w:rsidR="00CF032B" w:rsidRPr="000676DF" w:rsidRDefault="00CF032B" w:rsidP="00E33B39">
                      <w:pPr>
                        <w:ind w:firstLine="420"/>
                        <w:rPr>
                          <w:rFonts w:ascii="Times New Roman" w:hAnsi="Times New Roman" w:cs="Times New Roman"/>
                          <w:sz w:val="20"/>
                          <w:szCs w:val="20"/>
                        </w:rPr>
                      </w:pPr>
                      <w:r w:rsidRPr="00393BC5">
                        <w:rPr>
                          <w:rFonts w:ascii="Times New Roman" w:eastAsia="Microsoft YaHei" w:hAnsi="Times New Roman" w:cs="Times New Roman"/>
                          <w:color w:val="101C30"/>
                          <w:sz w:val="24"/>
                          <w:szCs w:val="21"/>
                        </w:rPr>
                        <w:t xml:space="preserve">Omega fatty acid generally has a structure of long chain organic acid with more than 16 carbon atoms. It is characterized to harbor one or more cis- double bond. According to the distance from the first double bond to the end of the methyl group, that is, the terminal omega-carbon atom, it differs among different omega fatty acids and allows them to be classified into omega-X fatty acids. </w:t>
                      </w:r>
                      <w:r>
                        <w:rPr>
                          <w:rFonts w:ascii="Times New Roman" w:eastAsia="Microsoft YaHei" w:hAnsi="Times New Roman" w:cs="Times New Roman"/>
                          <w:color w:val="101C30"/>
                          <w:sz w:val="24"/>
                          <w:szCs w:val="21"/>
                        </w:rPr>
                        <w:t xml:space="preserve">The main categories of </w:t>
                      </w:r>
                      <w:r w:rsidRPr="00393BC5">
                        <w:rPr>
                          <w:rFonts w:ascii="Times New Roman" w:eastAsia="Microsoft YaHei" w:hAnsi="Times New Roman" w:cs="Times New Roman"/>
                          <w:color w:val="101C30"/>
                          <w:sz w:val="24"/>
                          <w:szCs w:val="21"/>
                        </w:rPr>
                        <w:t xml:space="preserve">omega fatty acids are omega-3, omega-5, omega-6, omega-7, omega-9, </w:t>
                      </w:r>
                      <w:r>
                        <w:rPr>
                          <w:rFonts w:ascii="Times New Roman" w:eastAsia="Microsoft YaHei" w:hAnsi="Times New Roman" w:cs="Times New Roman" w:hint="eastAsia"/>
                          <w:color w:val="101C30"/>
                          <w:sz w:val="24"/>
                          <w:szCs w:val="21"/>
                        </w:rPr>
                        <w:t>and</w:t>
                      </w:r>
                      <w:r>
                        <w:rPr>
                          <w:rFonts w:ascii="Times New Roman" w:eastAsia="Microsoft YaHei" w:hAnsi="Times New Roman" w:cs="Times New Roman"/>
                          <w:color w:val="101C30"/>
                          <w:sz w:val="24"/>
                          <w:szCs w:val="21"/>
                        </w:rPr>
                        <w:t xml:space="preserve"> </w:t>
                      </w:r>
                      <w:r w:rsidRPr="00393BC5">
                        <w:rPr>
                          <w:rFonts w:ascii="Times New Roman" w:eastAsia="Microsoft YaHei" w:hAnsi="Times New Roman" w:cs="Times New Roman"/>
                          <w:color w:val="101C30"/>
                          <w:sz w:val="24"/>
                          <w:szCs w:val="21"/>
                        </w:rPr>
                        <w:t xml:space="preserve">omega-11 (Figure </w:t>
                      </w:r>
                      <w:r w:rsidRPr="00393BC5">
                        <w:rPr>
                          <w:rFonts w:ascii="Times New Roman" w:eastAsia="Microsoft YaHei" w:hAnsi="Times New Roman" w:cs="Times New Roman"/>
                          <w:color w:val="0000FF"/>
                          <w:sz w:val="24"/>
                          <w:szCs w:val="21"/>
                        </w:rPr>
                        <w:t>I</w:t>
                      </w:r>
                      <w:r w:rsidRPr="00393BC5">
                        <w:rPr>
                          <w:rFonts w:ascii="Times New Roman" w:eastAsia="Microsoft YaHei" w:hAnsi="Times New Roman" w:cs="Times New Roman"/>
                          <w:color w:val="101C30"/>
                          <w:sz w:val="24"/>
                          <w:szCs w:val="21"/>
                        </w:rPr>
                        <w:t xml:space="preserve">), which have </w:t>
                      </w:r>
                      <w:r>
                        <w:rPr>
                          <w:rFonts w:ascii="Times New Roman" w:eastAsia="Microsoft YaHei" w:hAnsi="Times New Roman" w:cs="Times New Roman"/>
                          <w:color w:val="101C30"/>
                          <w:sz w:val="24"/>
                          <w:szCs w:val="21"/>
                        </w:rPr>
                        <w:t xml:space="preserve">proven to be </w:t>
                      </w:r>
                      <w:r w:rsidRPr="000676DF">
                        <w:rPr>
                          <w:rFonts w:ascii="Times New Roman" w:eastAsia="Microsoft YaHei" w:hAnsi="Times New Roman" w:cs="Times New Roman"/>
                          <w:color w:val="101C30"/>
                          <w:sz w:val="24"/>
                          <w:szCs w:val="21"/>
                        </w:rPr>
                        <w:t>associated with beneficial health effects</w:t>
                      </w:r>
                      <w:r>
                        <w:rPr>
                          <w:rFonts w:ascii="Times New Roman" w:eastAsia="Microsoft YaHei" w:hAnsi="Times New Roman" w:cs="Times New Roman"/>
                          <w:color w:val="101C30"/>
                          <w:sz w:val="24"/>
                          <w:szCs w:val="21"/>
                        </w:rPr>
                        <w:t xml:space="preserve"> </w:t>
                      </w:r>
                      <w:r>
                        <w:rPr>
                          <w:rFonts w:ascii="Times New Roman" w:eastAsia="Microsoft YaHei" w:hAnsi="Times New Roman" w:cs="Times New Roman" w:hint="eastAsia"/>
                          <w:color w:val="101C30"/>
                          <w:sz w:val="24"/>
                          <w:szCs w:val="21"/>
                        </w:rPr>
                        <w:t>(</w:t>
                      </w:r>
                      <w:r w:rsidRPr="00393BC5">
                        <w:rPr>
                          <w:rFonts w:ascii="Times New Roman" w:eastAsia="Microsoft YaHei" w:hAnsi="Times New Roman" w:cs="Times New Roman"/>
                          <w:color w:val="101C30"/>
                          <w:sz w:val="24"/>
                          <w:szCs w:val="21"/>
                        </w:rPr>
                        <w:t>Table</w:t>
                      </w:r>
                      <w:r w:rsidRPr="00265998">
                        <w:rPr>
                          <w:rFonts w:ascii="Times New Roman" w:eastAsia="Microsoft YaHei" w:hAnsi="Times New Roman" w:cs="Times New Roman"/>
                          <w:color w:val="0000FF"/>
                          <w:sz w:val="24"/>
                          <w:szCs w:val="21"/>
                        </w:rPr>
                        <w:t xml:space="preserve"> I</w:t>
                      </w:r>
                      <w:r w:rsidRPr="00F543D3">
                        <w:rPr>
                          <w:rFonts w:ascii="Times New Roman" w:eastAsia="Microsoft YaHei" w:hAnsi="Times New Roman" w:cs="Times New Roman"/>
                          <w:sz w:val="24"/>
                          <w:szCs w:val="21"/>
                        </w:rPr>
                        <w:t>).</w:t>
                      </w:r>
                    </w:p>
                    <w:p w14:paraId="5DFEE9F6" w14:textId="77777777" w:rsidR="00CF032B" w:rsidRPr="009C74D7" w:rsidRDefault="00CF032B" w:rsidP="00CF032B">
                      <w:pPr>
                        <w:rPr>
                          <w:rFonts w:ascii="Times New Roman" w:eastAsia="Microsoft YaHei" w:hAnsi="Times New Roman" w:cs="Times New Roman"/>
                          <w:b/>
                          <w:color w:val="101C30"/>
                          <w:szCs w:val="21"/>
                        </w:rPr>
                      </w:pPr>
                      <w:r w:rsidRPr="009C74D7">
                        <w:rPr>
                          <w:rFonts w:ascii="Times New Roman" w:eastAsia="Microsoft YaHei" w:hAnsi="Times New Roman" w:cs="Times New Roman"/>
                          <w:b/>
                          <w:color w:val="101C30"/>
                          <w:szCs w:val="21"/>
                        </w:rPr>
                        <w:t xml:space="preserve">Table </w:t>
                      </w:r>
                      <w:r w:rsidRPr="009C74D7">
                        <w:rPr>
                          <w:rFonts w:ascii="Times New Roman" w:eastAsia="Microsoft YaHei" w:hAnsi="Times New Roman" w:cs="Times New Roman"/>
                          <w:b/>
                          <w:color w:val="0000FF"/>
                          <w:szCs w:val="21"/>
                        </w:rPr>
                        <w:t>I</w:t>
                      </w:r>
                      <w:r w:rsidRPr="009C74D7">
                        <w:rPr>
                          <w:rFonts w:ascii="Times New Roman" w:eastAsia="Microsoft YaHei" w:hAnsi="Times New Roman" w:cs="Times New Roman"/>
                          <w:b/>
                          <w:color w:val="101C30"/>
                          <w:szCs w:val="21"/>
                        </w:rPr>
                        <w:t xml:space="preserve"> </w:t>
                      </w:r>
                      <w:r w:rsidRPr="009C74D7">
                        <w:rPr>
                          <w:rFonts w:ascii="Times New Roman" w:eastAsia="Microsoft YaHei" w:hAnsi="Times New Roman" w:cs="Times New Roman" w:hint="eastAsia"/>
                          <w:b/>
                          <w:color w:val="101C30"/>
                          <w:szCs w:val="21"/>
                        </w:rPr>
                        <w:t>The</w:t>
                      </w:r>
                      <w:r w:rsidRPr="009C74D7">
                        <w:rPr>
                          <w:rFonts w:ascii="Times New Roman" w:eastAsia="Microsoft YaHei" w:hAnsi="Times New Roman" w:cs="Times New Roman"/>
                          <w:b/>
                          <w:color w:val="101C30"/>
                          <w:szCs w:val="21"/>
                        </w:rPr>
                        <w:t xml:space="preserve"> </w:t>
                      </w:r>
                      <w:r w:rsidRPr="009C74D7">
                        <w:rPr>
                          <w:rFonts w:ascii="Times New Roman" w:eastAsia="Microsoft YaHei" w:hAnsi="Times New Roman" w:cs="Times New Roman" w:hint="eastAsia"/>
                          <w:b/>
                          <w:color w:val="101C30"/>
                          <w:szCs w:val="21"/>
                        </w:rPr>
                        <w:t>f</w:t>
                      </w:r>
                      <w:r w:rsidRPr="009C74D7">
                        <w:rPr>
                          <w:rFonts w:ascii="Times New Roman" w:eastAsia="Microsoft YaHei" w:hAnsi="Times New Roman" w:cs="Times New Roman"/>
                          <w:b/>
                          <w:color w:val="101C30"/>
                          <w:szCs w:val="21"/>
                        </w:rPr>
                        <w:t xml:space="preserve">unctions and </w:t>
                      </w:r>
                      <w:r w:rsidRPr="009C74D7">
                        <w:rPr>
                          <w:rFonts w:ascii="Times New Roman" w:eastAsia="Microsoft YaHei" w:hAnsi="Times New Roman" w:cs="Times New Roman" w:hint="eastAsia"/>
                          <w:b/>
                          <w:color w:val="101C30"/>
                          <w:szCs w:val="21"/>
                        </w:rPr>
                        <w:t>sources</w:t>
                      </w:r>
                      <w:r w:rsidRPr="009C74D7">
                        <w:rPr>
                          <w:rFonts w:ascii="Times New Roman" w:eastAsia="Microsoft YaHei" w:hAnsi="Times New Roman" w:cs="Times New Roman"/>
                          <w:b/>
                          <w:color w:val="101C30"/>
                          <w:szCs w:val="21"/>
                        </w:rPr>
                        <w:t xml:space="preserve"> of the most prominent omega fatty acids</w:t>
                      </w:r>
                    </w:p>
                    <w:tbl>
                      <w:tblPr>
                        <w:tblStyle w:val="TableGrid"/>
                        <w:tblW w:w="8151" w:type="dxa"/>
                        <w:tblLook w:val="04A0" w:firstRow="1" w:lastRow="0" w:firstColumn="1" w:lastColumn="0" w:noHBand="0" w:noVBand="1"/>
                      </w:tblPr>
                      <w:tblGrid>
                        <w:gridCol w:w="1252"/>
                        <w:gridCol w:w="1768"/>
                        <w:gridCol w:w="3715"/>
                        <w:gridCol w:w="1416"/>
                      </w:tblGrid>
                      <w:tr w:rsidR="00CF032B" w:rsidRPr="00B60FF2" w14:paraId="69F0172D" w14:textId="77777777" w:rsidTr="000C4BC4">
                        <w:tc>
                          <w:tcPr>
                            <w:tcW w:w="1252" w:type="dxa"/>
                          </w:tcPr>
                          <w:p w14:paraId="17627A8E"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X</w:t>
                            </w:r>
                          </w:p>
                          <w:p w14:paraId="38045A8D"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f</w:t>
                            </w:r>
                            <w:r w:rsidRPr="00CF032B">
                              <w:rPr>
                                <w:rFonts w:ascii="Times New Roman" w:hAnsi="Times New Roman" w:cs="Times New Roman" w:hint="eastAsia"/>
                                <w:sz w:val="20"/>
                                <w:szCs w:val="24"/>
                              </w:rPr>
                              <w:t>atty</w:t>
                            </w:r>
                            <w:r w:rsidRPr="00CF032B">
                              <w:rPr>
                                <w:rFonts w:ascii="Times New Roman" w:hAnsi="Times New Roman" w:cs="Times New Roman"/>
                                <w:sz w:val="20"/>
                                <w:szCs w:val="24"/>
                              </w:rPr>
                              <w:t xml:space="preserve"> </w:t>
                            </w:r>
                            <w:r w:rsidRPr="00CF032B">
                              <w:rPr>
                                <w:rFonts w:ascii="Times New Roman" w:hAnsi="Times New Roman" w:cs="Times New Roman" w:hint="eastAsia"/>
                                <w:sz w:val="20"/>
                                <w:szCs w:val="24"/>
                              </w:rPr>
                              <w:t>acids</w:t>
                            </w:r>
                          </w:p>
                        </w:tc>
                        <w:tc>
                          <w:tcPr>
                            <w:tcW w:w="1768" w:type="dxa"/>
                          </w:tcPr>
                          <w:p w14:paraId="1A129935"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Representatives</w:t>
                            </w:r>
                          </w:p>
                        </w:tc>
                        <w:tc>
                          <w:tcPr>
                            <w:tcW w:w="3715" w:type="dxa"/>
                          </w:tcPr>
                          <w:p w14:paraId="568C52C1"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Main functions</w:t>
                            </w:r>
                          </w:p>
                        </w:tc>
                        <w:tc>
                          <w:tcPr>
                            <w:tcW w:w="1416" w:type="dxa"/>
                          </w:tcPr>
                          <w:p w14:paraId="604FA169"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Main sources</w:t>
                            </w:r>
                          </w:p>
                        </w:tc>
                      </w:tr>
                      <w:tr w:rsidR="00CF032B" w:rsidRPr="00B60FF2" w14:paraId="63CC5E3C" w14:textId="77777777" w:rsidTr="000C4BC4">
                        <w:tc>
                          <w:tcPr>
                            <w:tcW w:w="1252" w:type="dxa"/>
                            <w:vMerge w:val="restart"/>
                          </w:tcPr>
                          <w:p w14:paraId="3AB617FA"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3</w:t>
                            </w:r>
                          </w:p>
                        </w:tc>
                        <w:tc>
                          <w:tcPr>
                            <w:tcW w:w="1768" w:type="dxa"/>
                          </w:tcPr>
                          <w:p w14:paraId="76C2AA9B"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Eicosapentaenoic acid</w:t>
                            </w:r>
                          </w:p>
                          <w:p w14:paraId="251805E1"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(EPA, C20:5)</w:t>
                            </w:r>
                          </w:p>
                        </w:tc>
                        <w:tc>
                          <w:tcPr>
                            <w:tcW w:w="3715" w:type="dxa"/>
                          </w:tcPr>
                          <w:p w14:paraId="25A64F19"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Cardiovascular health</w:t>
                            </w:r>
                          </w:p>
                          <w:p w14:paraId="78353B0F"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Regulation of blood vessels</w:t>
                            </w:r>
                          </w:p>
                          <w:p w14:paraId="2D27AB82"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Inflammation and cancer prevention</w:t>
                            </w:r>
                          </w:p>
                        </w:tc>
                        <w:tc>
                          <w:tcPr>
                            <w:tcW w:w="1416" w:type="dxa"/>
                          </w:tcPr>
                          <w:p w14:paraId="65EB53D8"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Fish oil</w:t>
                            </w:r>
                          </w:p>
                          <w:p w14:paraId="0FFC7976"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hint="eastAsia"/>
                                <w:iCs/>
                                <w:color w:val="202122"/>
                                <w:sz w:val="20"/>
                                <w:szCs w:val="24"/>
                                <w:shd w:val="clear" w:color="auto" w:fill="FFFFFF"/>
                              </w:rPr>
                              <w:t>A</w:t>
                            </w:r>
                            <w:r w:rsidRPr="00CF032B">
                              <w:rPr>
                                <w:rFonts w:ascii="Times New Roman" w:hAnsi="Times New Roman" w:cs="Times New Roman"/>
                                <w:iCs/>
                                <w:color w:val="202122"/>
                                <w:sz w:val="20"/>
                                <w:szCs w:val="24"/>
                                <w:shd w:val="clear" w:color="auto" w:fill="FFFFFF"/>
                              </w:rPr>
                              <w:t>lgae</w:t>
                            </w:r>
                          </w:p>
                        </w:tc>
                      </w:tr>
                      <w:tr w:rsidR="00CF032B" w:rsidRPr="00B60FF2" w14:paraId="7A86B661" w14:textId="77777777" w:rsidTr="000C4BC4">
                        <w:tc>
                          <w:tcPr>
                            <w:tcW w:w="1252" w:type="dxa"/>
                            <w:vMerge/>
                          </w:tcPr>
                          <w:p w14:paraId="324810BE" w14:textId="77777777" w:rsidR="00CF032B" w:rsidRPr="00CF032B" w:rsidRDefault="00CF032B" w:rsidP="00CF032B">
                            <w:pPr>
                              <w:rPr>
                                <w:rFonts w:ascii="Times New Roman" w:hAnsi="Times New Roman" w:cs="Times New Roman"/>
                                <w:sz w:val="20"/>
                                <w:szCs w:val="24"/>
                              </w:rPr>
                            </w:pPr>
                          </w:p>
                        </w:tc>
                        <w:tc>
                          <w:tcPr>
                            <w:tcW w:w="1768" w:type="dxa"/>
                          </w:tcPr>
                          <w:p w14:paraId="11B726E9"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Docosahexaenoic acid</w:t>
                            </w:r>
                          </w:p>
                          <w:p w14:paraId="3A5C82F9"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(DHA, C22:6)</w:t>
                            </w:r>
                          </w:p>
                        </w:tc>
                        <w:tc>
                          <w:tcPr>
                            <w:tcW w:w="3715" w:type="dxa"/>
                          </w:tcPr>
                          <w:p w14:paraId="0A196B7E" w14:textId="77777777" w:rsidR="00CF032B" w:rsidRPr="00CF032B" w:rsidRDefault="00CF032B" w:rsidP="00CF032B">
                            <w:pPr>
                              <w:pStyle w:val="ListParagraph"/>
                              <w:widowControl/>
                              <w:numPr>
                                <w:ilvl w:val="0"/>
                                <w:numId w:val="1"/>
                              </w:numPr>
                              <w:tabs>
                                <w:tab w:val="left" w:pos="241"/>
                              </w:tabs>
                              <w:ind w:firstLineChars="0"/>
                              <w:jc w:val="left"/>
                              <w:rPr>
                                <w:rFonts w:ascii="Times New Roman" w:hAnsi="Times New Roman" w:cs="Times New Roman"/>
                                <w:sz w:val="20"/>
                                <w:szCs w:val="24"/>
                              </w:rPr>
                            </w:pPr>
                            <w:r w:rsidRPr="00CF032B">
                              <w:rPr>
                                <w:rFonts w:ascii="Times New Roman" w:hAnsi="Times New Roman" w:cs="Times New Roman"/>
                                <w:sz w:val="20"/>
                                <w:szCs w:val="24"/>
                              </w:rPr>
                              <w:t>Vision development</w:t>
                            </w:r>
                          </w:p>
                          <w:p w14:paraId="0C3D7CDF" w14:textId="77777777" w:rsidR="00CF032B" w:rsidRPr="00CF032B" w:rsidRDefault="00CF032B" w:rsidP="00CF032B">
                            <w:pPr>
                              <w:pStyle w:val="ListParagraph"/>
                              <w:widowControl/>
                              <w:numPr>
                                <w:ilvl w:val="0"/>
                                <w:numId w:val="1"/>
                              </w:numPr>
                              <w:tabs>
                                <w:tab w:val="left" w:pos="241"/>
                              </w:tabs>
                              <w:ind w:firstLineChars="0"/>
                              <w:jc w:val="left"/>
                              <w:rPr>
                                <w:rFonts w:ascii="Times New Roman" w:hAnsi="Times New Roman" w:cs="Times New Roman"/>
                                <w:sz w:val="20"/>
                                <w:szCs w:val="24"/>
                              </w:rPr>
                            </w:pPr>
                            <w:r w:rsidRPr="00CF032B">
                              <w:rPr>
                                <w:rFonts w:ascii="Times New Roman" w:hAnsi="Times New Roman" w:cs="Times New Roman"/>
                                <w:sz w:val="20"/>
                                <w:szCs w:val="24"/>
                              </w:rPr>
                              <w:t>B</w:t>
                            </w:r>
                            <w:r w:rsidRPr="00CF032B">
                              <w:rPr>
                                <w:rFonts w:ascii="Times New Roman" w:hAnsi="Times New Roman" w:cs="Times New Roman" w:hint="eastAsia"/>
                                <w:sz w:val="20"/>
                                <w:szCs w:val="24"/>
                              </w:rPr>
                              <w:t>one calcium absorption</w:t>
                            </w:r>
                            <w:r w:rsidRPr="00CF032B">
                              <w:rPr>
                                <w:rFonts w:ascii="Times New Roman" w:hAnsi="Times New Roman" w:cs="Times New Roman"/>
                                <w:sz w:val="20"/>
                                <w:szCs w:val="24"/>
                              </w:rPr>
                              <w:t xml:space="preserve"> promotion</w:t>
                            </w:r>
                          </w:p>
                          <w:p w14:paraId="2DEC1E0D" w14:textId="77777777" w:rsidR="00CF032B" w:rsidRPr="00CF032B" w:rsidRDefault="00CF032B" w:rsidP="00CF032B">
                            <w:pPr>
                              <w:pStyle w:val="ListParagraph"/>
                              <w:widowControl/>
                              <w:numPr>
                                <w:ilvl w:val="0"/>
                                <w:numId w:val="1"/>
                              </w:numPr>
                              <w:tabs>
                                <w:tab w:val="left" w:pos="241"/>
                              </w:tabs>
                              <w:ind w:left="320" w:hangingChars="160" w:hanging="320"/>
                              <w:jc w:val="left"/>
                              <w:rPr>
                                <w:rFonts w:ascii="Times New Roman" w:hAnsi="Times New Roman" w:cs="Times New Roman"/>
                                <w:sz w:val="20"/>
                                <w:szCs w:val="24"/>
                              </w:rPr>
                            </w:pPr>
                            <w:r w:rsidRPr="00CF032B">
                              <w:rPr>
                                <w:rFonts w:ascii="Times New Roman" w:hAnsi="Times New Roman" w:cs="Times New Roman" w:hint="eastAsia"/>
                                <w:sz w:val="20"/>
                                <w:szCs w:val="24"/>
                              </w:rPr>
                              <w:t xml:space="preserve">Alzheimer </w:t>
                            </w:r>
                            <w:r w:rsidRPr="00CF032B">
                              <w:rPr>
                                <w:rFonts w:ascii="Times New Roman" w:hAnsi="Times New Roman" w:cs="Times New Roman"/>
                                <w:sz w:val="20"/>
                                <w:szCs w:val="24"/>
                              </w:rPr>
                              <w:t xml:space="preserve">and </w:t>
                            </w:r>
                            <w:r w:rsidRPr="00CF032B">
                              <w:rPr>
                                <w:rFonts w:ascii="Times New Roman" w:hAnsi="Times New Roman" w:cs="Times New Roman" w:hint="eastAsia"/>
                                <w:sz w:val="20"/>
                                <w:szCs w:val="24"/>
                              </w:rPr>
                              <w:t>Parkinson prevention</w:t>
                            </w:r>
                          </w:p>
                        </w:tc>
                        <w:tc>
                          <w:tcPr>
                            <w:tcW w:w="1416" w:type="dxa"/>
                          </w:tcPr>
                          <w:p w14:paraId="5649A48D"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Fish oil</w:t>
                            </w:r>
                          </w:p>
                          <w:p w14:paraId="623A882B"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iCs/>
                                <w:color w:val="202122"/>
                                <w:sz w:val="20"/>
                                <w:szCs w:val="24"/>
                                <w:shd w:val="clear" w:color="auto" w:fill="FFFFFF"/>
                              </w:rPr>
                              <w:t>Algae</w:t>
                            </w:r>
                          </w:p>
                        </w:tc>
                      </w:tr>
                      <w:tr w:rsidR="00CF032B" w:rsidRPr="00B60FF2" w14:paraId="5127EAFE" w14:textId="77777777" w:rsidTr="000C4BC4">
                        <w:tc>
                          <w:tcPr>
                            <w:tcW w:w="1252" w:type="dxa"/>
                          </w:tcPr>
                          <w:p w14:paraId="1D0FA27F"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5</w:t>
                            </w:r>
                          </w:p>
                        </w:tc>
                        <w:tc>
                          <w:tcPr>
                            <w:tcW w:w="1768" w:type="dxa"/>
                          </w:tcPr>
                          <w:p w14:paraId="7BD9B454"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Punicic acid</w:t>
                            </w:r>
                          </w:p>
                          <w:p w14:paraId="69E804AE"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(PuA, C18:3)</w:t>
                            </w:r>
                          </w:p>
                        </w:tc>
                        <w:tc>
                          <w:tcPr>
                            <w:tcW w:w="3715" w:type="dxa"/>
                          </w:tcPr>
                          <w:p w14:paraId="05088552"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Anti-cancer and anti-obesity</w:t>
                            </w:r>
                          </w:p>
                          <w:p w14:paraId="32EF42CD"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Anti-inflammatory and anti-diabetes</w:t>
                            </w:r>
                          </w:p>
                        </w:tc>
                        <w:tc>
                          <w:tcPr>
                            <w:tcW w:w="1416" w:type="dxa"/>
                          </w:tcPr>
                          <w:p w14:paraId="1FE28C2A"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Pomegranate seed</w:t>
                            </w:r>
                          </w:p>
                        </w:tc>
                      </w:tr>
                      <w:tr w:rsidR="00CF032B" w:rsidRPr="00B60FF2" w14:paraId="68FEB724" w14:textId="77777777" w:rsidTr="000C4BC4">
                        <w:tc>
                          <w:tcPr>
                            <w:tcW w:w="1252" w:type="dxa"/>
                            <w:vMerge w:val="restart"/>
                          </w:tcPr>
                          <w:p w14:paraId="036EF3E9"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6</w:t>
                            </w:r>
                          </w:p>
                        </w:tc>
                        <w:tc>
                          <w:tcPr>
                            <w:tcW w:w="1768" w:type="dxa"/>
                          </w:tcPr>
                          <w:p w14:paraId="528FD8C2"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lang w:val="el-GR"/>
                              </w:rPr>
                              <w:t>γ-</w:t>
                            </w:r>
                            <w:r w:rsidRPr="00CF032B">
                              <w:rPr>
                                <w:rFonts w:ascii="Times New Roman" w:hAnsi="Times New Roman" w:cs="Times New Roman"/>
                                <w:bCs/>
                                <w:sz w:val="20"/>
                                <w:szCs w:val="24"/>
                              </w:rPr>
                              <w:t>Linolenic acid</w:t>
                            </w:r>
                          </w:p>
                          <w:p w14:paraId="737B5D45"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 xml:space="preserve"> (GLA, C18:3)</w:t>
                            </w:r>
                          </w:p>
                        </w:tc>
                        <w:tc>
                          <w:tcPr>
                            <w:tcW w:w="3715" w:type="dxa"/>
                          </w:tcPr>
                          <w:p w14:paraId="5EB61541"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Rheumatoid arthritis prevention</w:t>
                            </w:r>
                          </w:p>
                          <w:p w14:paraId="0A5A3BC1"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Premenstrual tension relief</w:t>
                            </w:r>
                          </w:p>
                        </w:tc>
                        <w:tc>
                          <w:tcPr>
                            <w:tcW w:w="1416" w:type="dxa"/>
                          </w:tcPr>
                          <w:p w14:paraId="42B3061F"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Evening primrose</w:t>
                            </w:r>
                          </w:p>
                        </w:tc>
                      </w:tr>
                      <w:tr w:rsidR="00CF032B" w:rsidRPr="00B60FF2" w14:paraId="703A2AF6" w14:textId="77777777" w:rsidTr="000C4BC4">
                        <w:tc>
                          <w:tcPr>
                            <w:tcW w:w="1252" w:type="dxa"/>
                            <w:vMerge/>
                          </w:tcPr>
                          <w:p w14:paraId="0EC4BECA" w14:textId="77777777" w:rsidR="00CF032B" w:rsidRPr="00CF032B" w:rsidRDefault="00CF032B" w:rsidP="00CF032B">
                            <w:pPr>
                              <w:rPr>
                                <w:rFonts w:ascii="Times New Roman" w:hAnsi="Times New Roman" w:cs="Times New Roman"/>
                                <w:sz w:val="20"/>
                                <w:szCs w:val="24"/>
                              </w:rPr>
                            </w:pPr>
                          </w:p>
                        </w:tc>
                        <w:tc>
                          <w:tcPr>
                            <w:tcW w:w="1768" w:type="dxa"/>
                          </w:tcPr>
                          <w:p w14:paraId="2CD815A3"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Arachidonic acid</w:t>
                            </w:r>
                          </w:p>
                          <w:p w14:paraId="78C2E847"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(ARA, C20:4)</w:t>
                            </w:r>
                          </w:p>
                        </w:tc>
                        <w:tc>
                          <w:tcPr>
                            <w:tcW w:w="3715" w:type="dxa"/>
                          </w:tcPr>
                          <w:p w14:paraId="6855D25E"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Retinal damage prevention</w:t>
                            </w:r>
                          </w:p>
                          <w:p w14:paraId="3F74539D"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Fetal and infant brain development</w:t>
                            </w:r>
                          </w:p>
                        </w:tc>
                        <w:tc>
                          <w:tcPr>
                            <w:tcW w:w="1416" w:type="dxa"/>
                          </w:tcPr>
                          <w:p w14:paraId="6CB8845A" w14:textId="77777777" w:rsidR="00CF032B" w:rsidRPr="00CF032B" w:rsidRDefault="00CF032B" w:rsidP="00CF032B">
                            <w:pPr>
                              <w:widowControl/>
                              <w:jc w:val="left"/>
                              <w:rPr>
                                <w:rFonts w:ascii="Times New Roman" w:hAnsi="Times New Roman" w:cs="Times New Roman"/>
                                <w:sz w:val="20"/>
                                <w:szCs w:val="24"/>
                              </w:rPr>
                            </w:pPr>
                            <w:r w:rsidRPr="00CF032B">
                              <w:rPr>
                                <w:rFonts w:ascii="Times New Roman" w:hAnsi="Times New Roman" w:cs="Times New Roman" w:hint="eastAsia"/>
                                <w:sz w:val="20"/>
                                <w:szCs w:val="24"/>
                              </w:rPr>
                              <w:t>Adrenal glands</w:t>
                            </w:r>
                          </w:p>
                          <w:p w14:paraId="7DBA541F"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hint="eastAsia"/>
                                <w:sz w:val="20"/>
                                <w:szCs w:val="24"/>
                              </w:rPr>
                              <w:t>E</w:t>
                            </w:r>
                            <w:r w:rsidRPr="00CF032B">
                              <w:rPr>
                                <w:rFonts w:ascii="Times New Roman" w:hAnsi="Times New Roman" w:cs="Times New Roman"/>
                                <w:sz w:val="20"/>
                                <w:szCs w:val="24"/>
                              </w:rPr>
                              <w:t>gg yolks</w:t>
                            </w:r>
                          </w:p>
                        </w:tc>
                      </w:tr>
                      <w:tr w:rsidR="00CF032B" w:rsidRPr="00B60FF2" w14:paraId="613A00F0" w14:textId="77777777" w:rsidTr="000C4BC4">
                        <w:tc>
                          <w:tcPr>
                            <w:tcW w:w="1252" w:type="dxa"/>
                          </w:tcPr>
                          <w:p w14:paraId="028F0965"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7</w:t>
                            </w:r>
                          </w:p>
                        </w:tc>
                        <w:tc>
                          <w:tcPr>
                            <w:tcW w:w="1768" w:type="dxa"/>
                          </w:tcPr>
                          <w:p w14:paraId="44681C11"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Palmitoleic acid</w:t>
                            </w:r>
                          </w:p>
                          <w:p w14:paraId="690990BE"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(POA, C16:1)</w:t>
                            </w:r>
                          </w:p>
                        </w:tc>
                        <w:tc>
                          <w:tcPr>
                            <w:tcW w:w="3715" w:type="dxa"/>
                          </w:tcPr>
                          <w:p w14:paraId="2F02AE54"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Anti-inflammatory</w:t>
                            </w:r>
                          </w:p>
                          <w:p w14:paraId="14E6962C"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sz w:val="20"/>
                                <w:szCs w:val="24"/>
                              </w:rPr>
                              <w:t>Insulin sensitivity improvement</w:t>
                            </w:r>
                          </w:p>
                        </w:tc>
                        <w:tc>
                          <w:tcPr>
                            <w:tcW w:w="1416" w:type="dxa"/>
                          </w:tcPr>
                          <w:p w14:paraId="6D1BDEAA"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Sea buckthorn</w:t>
                            </w:r>
                          </w:p>
                        </w:tc>
                      </w:tr>
                      <w:tr w:rsidR="00CF032B" w:rsidRPr="00B60FF2" w14:paraId="69EA7AC1" w14:textId="77777777" w:rsidTr="000C4BC4">
                        <w:tc>
                          <w:tcPr>
                            <w:tcW w:w="1252" w:type="dxa"/>
                          </w:tcPr>
                          <w:p w14:paraId="0942E7A9"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9</w:t>
                            </w:r>
                          </w:p>
                        </w:tc>
                        <w:tc>
                          <w:tcPr>
                            <w:tcW w:w="1768" w:type="dxa"/>
                          </w:tcPr>
                          <w:p w14:paraId="66BDE428"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Nervonic acid</w:t>
                            </w:r>
                          </w:p>
                          <w:p w14:paraId="1DE6C15A"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(NA, C24:1)</w:t>
                            </w:r>
                          </w:p>
                        </w:tc>
                        <w:tc>
                          <w:tcPr>
                            <w:tcW w:w="3715" w:type="dxa"/>
                          </w:tcPr>
                          <w:p w14:paraId="389465F9"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bCs/>
                                <w:sz w:val="20"/>
                                <w:szCs w:val="24"/>
                              </w:rPr>
                              <w:t>Memory improvement</w:t>
                            </w:r>
                          </w:p>
                          <w:p w14:paraId="3018D7DA"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bCs/>
                                <w:sz w:val="20"/>
                                <w:szCs w:val="24"/>
                              </w:rPr>
                              <w:t>Brain development</w:t>
                            </w:r>
                          </w:p>
                          <w:p w14:paraId="441D8A3B"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bCs/>
                                <w:sz w:val="20"/>
                                <w:szCs w:val="24"/>
                              </w:rPr>
                              <w:t>Cerebral nerves repair</w:t>
                            </w:r>
                          </w:p>
                        </w:tc>
                        <w:tc>
                          <w:tcPr>
                            <w:tcW w:w="1416" w:type="dxa"/>
                          </w:tcPr>
                          <w:p w14:paraId="3C4CD093"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Malania oleifera</w:t>
                            </w:r>
                          </w:p>
                        </w:tc>
                      </w:tr>
                      <w:tr w:rsidR="00CF032B" w:rsidRPr="00B60FF2" w14:paraId="1E771CD2" w14:textId="77777777" w:rsidTr="000C4BC4">
                        <w:trPr>
                          <w:trHeight w:val="738"/>
                        </w:trPr>
                        <w:tc>
                          <w:tcPr>
                            <w:tcW w:w="1252" w:type="dxa"/>
                          </w:tcPr>
                          <w:p w14:paraId="637438C5" w14:textId="77777777" w:rsidR="00CF032B" w:rsidRPr="00CF032B" w:rsidRDefault="00CF032B" w:rsidP="001476DA">
                            <w:pPr>
                              <w:rPr>
                                <w:rFonts w:ascii="Times New Roman" w:hAnsi="Times New Roman" w:cs="Times New Roman"/>
                                <w:sz w:val="20"/>
                                <w:szCs w:val="24"/>
                              </w:rPr>
                            </w:pPr>
                            <w:r w:rsidRPr="00CF032B">
                              <w:rPr>
                                <w:rFonts w:ascii="Times New Roman" w:hAnsi="Times New Roman" w:cs="Times New Roman"/>
                                <w:sz w:val="20"/>
                                <w:szCs w:val="24"/>
                              </w:rPr>
                              <w:t>Omega</w:t>
                            </w:r>
                            <w:r w:rsidR="001476DA">
                              <w:rPr>
                                <w:rFonts w:ascii="Times New Roman" w:hAnsi="Times New Roman" w:cs="Times New Roman"/>
                                <w:sz w:val="20"/>
                                <w:szCs w:val="24"/>
                              </w:rPr>
                              <w:t>-</w:t>
                            </w:r>
                            <w:r w:rsidRPr="00CF032B">
                              <w:rPr>
                                <w:rFonts w:ascii="Times New Roman" w:hAnsi="Times New Roman" w:cs="Times New Roman"/>
                                <w:sz w:val="20"/>
                                <w:szCs w:val="24"/>
                              </w:rPr>
                              <w:t>11</w:t>
                            </w:r>
                          </w:p>
                        </w:tc>
                        <w:tc>
                          <w:tcPr>
                            <w:tcW w:w="1768" w:type="dxa"/>
                          </w:tcPr>
                          <w:p w14:paraId="7CB2C4AA" w14:textId="77777777" w:rsidR="00CF032B" w:rsidRPr="00CF032B" w:rsidRDefault="00CF032B" w:rsidP="00CF032B">
                            <w:pPr>
                              <w:rPr>
                                <w:rFonts w:ascii="Times New Roman" w:hAnsi="Times New Roman" w:cs="Times New Roman"/>
                                <w:bCs/>
                                <w:sz w:val="20"/>
                                <w:szCs w:val="24"/>
                              </w:rPr>
                            </w:pPr>
                            <w:r w:rsidRPr="00CF032B">
                              <w:rPr>
                                <w:rFonts w:ascii="Times New Roman" w:hAnsi="Times New Roman" w:cs="Times New Roman"/>
                                <w:bCs/>
                                <w:sz w:val="20"/>
                                <w:szCs w:val="24"/>
                              </w:rPr>
                              <w:t>Gadoleic acid</w:t>
                            </w:r>
                          </w:p>
                          <w:p w14:paraId="712FAB8F"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bCs/>
                                <w:sz w:val="20"/>
                                <w:szCs w:val="24"/>
                              </w:rPr>
                              <w:t>(GA, C20:1)</w:t>
                            </w:r>
                          </w:p>
                        </w:tc>
                        <w:tc>
                          <w:tcPr>
                            <w:tcW w:w="3715" w:type="dxa"/>
                          </w:tcPr>
                          <w:p w14:paraId="4CD58C40"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sz w:val="20"/>
                                <w:szCs w:val="24"/>
                              </w:rPr>
                              <w:t>Treatment of cerebral thrombosis</w:t>
                            </w:r>
                          </w:p>
                          <w:p w14:paraId="37726478" w14:textId="77777777" w:rsidR="00CF032B" w:rsidRPr="00CF032B" w:rsidRDefault="00CF032B" w:rsidP="00CF032B">
                            <w:pPr>
                              <w:pStyle w:val="ListParagraph"/>
                              <w:numPr>
                                <w:ilvl w:val="0"/>
                                <w:numId w:val="1"/>
                              </w:numPr>
                              <w:tabs>
                                <w:tab w:val="left" w:pos="241"/>
                              </w:tabs>
                              <w:ind w:left="320" w:hangingChars="160" w:hanging="320"/>
                              <w:rPr>
                                <w:rFonts w:ascii="Times New Roman" w:hAnsi="Times New Roman" w:cs="Times New Roman"/>
                                <w:sz w:val="20"/>
                                <w:szCs w:val="24"/>
                              </w:rPr>
                            </w:pPr>
                            <w:r w:rsidRPr="00CF032B">
                              <w:rPr>
                                <w:rFonts w:ascii="Times New Roman" w:hAnsi="Times New Roman" w:cs="Times New Roman" w:hint="eastAsia"/>
                                <w:sz w:val="20"/>
                                <w:szCs w:val="24"/>
                              </w:rPr>
                              <w:t>Skin fiber cells growth promotion</w:t>
                            </w:r>
                          </w:p>
                        </w:tc>
                        <w:tc>
                          <w:tcPr>
                            <w:tcW w:w="1416" w:type="dxa"/>
                          </w:tcPr>
                          <w:p w14:paraId="3A8514AE" w14:textId="77777777" w:rsidR="00CF032B" w:rsidRPr="00CF032B" w:rsidRDefault="00CF032B" w:rsidP="00CF032B">
                            <w:pPr>
                              <w:rPr>
                                <w:rFonts w:ascii="Times New Roman" w:hAnsi="Times New Roman" w:cs="Times New Roman"/>
                                <w:sz w:val="20"/>
                                <w:szCs w:val="24"/>
                              </w:rPr>
                            </w:pPr>
                            <w:r w:rsidRPr="00CF032B">
                              <w:rPr>
                                <w:rFonts w:ascii="Times New Roman" w:hAnsi="Times New Roman" w:cs="Times New Roman"/>
                                <w:sz w:val="20"/>
                                <w:szCs w:val="24"/>
                              </w:rPr>
                              <w:t>Fish oil</w:t>
                            </w:r>
                          </w:p>
                        </w:tc>
                      </w:tr>
                    </w:tbl>
                    <w:p w14:paraId="5A997450" w14:textId="77777777" w:rsidR="00CF032B" w:rsidRDefault="00CF032B" w:rsidP="00E33B39">
                      <w:pPr>
                        <w:jc w:val="center"/>
                        <w:rPr>
                          <w:rFonts w:ascii="Times New Roman" w:hAnsi="Times New Roman" w:cs="Times New Roman"/>
                          <w:sz w:val="20"/>
                          <w:szCs w:val="12"/>
                        </w:rPr>
                      </w:pPr>
                      <w:r>
                        <w:rPr>
                          <w:rFonts w:ascii="Times New Roman" w:hAnsi="Times New Roman" w:cs="Times New Roman" w:hint="eastAsia"/>
                          <w:noProof/>
                          <w:sz w:val="20"/>
                          <w:szCs w:val="12"/>
                        </w:rPr>
                        <w:drawing>
                          <wp:inline distT="0" distB="0" distL="0" distR="0" wp14:anchorId="23A2CD92" wp14:editId="37B5148F">
                            <wp:extent cx="3721100" cy="2093343"/>
                            <wp:effectExtent l="0" t="0" r="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mega脂肪酸2024-V1.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65843" cy="2118514"/>
                                    </a:xfrm>
                                    <a:prstGeom prst="rect">
                                      <a:avLst/>
                                    </a:prstGeom>
                                  </pic:spPr>
                                </pic:pic>
                              </a:graphicData>
                            </a:graphic>
                          </wp:inline>
                        </w:drawing>
                      </w:r>
                    </w:p>
                    <w:p w14:paraId="4C0FFA9A" w14:textId="77777777" w:rsidR="00CF032B" w:rsidRPr="00CF032B" w:rsidRDefault="00CF032B" w:rsidP="00CF032B">
                      <w:pPr>
                        <w:rPr>
                          <w:rFonts w:ascii="Times New Roman" w:eastAsia="Microsoft YaHei" w:hAnsi="Times New Roman" w:cs="Times New Roman"/>
                          <w:b/>
                          <w:color w:val="101C30"/>
                          <w:sz w:val="22"/>
                          <w:szCs w:val="21"/>
                        </w:rPr>
                      </w:pPr>
                      <w:r w:rsidRPr="009C74D7">
                        <w:rPr>
                          <w:rFonts w:ascii="Times New Roman" w:eastAsia="Microsoft YaHei" w:hAnsi="Times New Roman" w:cs="Times New Roman" w:hint="eastAsia"/>
                          <w:b/>
                          <w:color w:val="101C30"/>
                          <w:sz w:val="22"/>
                          <w:szCs w:val="21"/>
                        </w:rPr>
                        <w:t>Figure</w:t>
                      </w:r>
                      <w:r w:rsidRPr="009C74D7">
                        <w:rPr>
                          <w:rFonts w:ascii="Times New Roman" w:eastAsia="Microsoft YaHei" w:hAnsi="Times New Roman" w:cs="Times New Roman"/>
                          <w:b/>
                          <w:color w:val="101C30"/>
                          <w:sz w:val="22"/>
                          <w:szCs w:val="21"/>
                        </w:rPr>
                        <w:t xml:space="preserve"> </w:t>
                      </w:r>
                      <w:r w:rsidRPr="009C74D7">
                        <w:rPr>
                          <w:rFonts w:ascii="Times New Roman" w:eastAsia="Microsoft YaHei" w:hAnsi="Times New Roman" w:cs="Times New Roman" w:hint="eastAsia"/>
                          <w:b/>
                          <w:color w:val="0000FF"/>
                          <w:sz w:val="22"/>
                          <w:szCs w:val="21"/>
                        </w:rPr>
                        <w:t>I</w:t>
                      </w:r>
                      <w:r w:rsidRPr="009C74D7">
                        <w:rPr>
                          <w:rFonts w:ascii="Times New Roman" w:eastAsia="Microsoft YaHei" w:hAnsi="Times New Roman" w:cs="Times New Roman" w:hint="eastAsia"/>
                          <w:b/>
                          <w:color w:val="101C30"/>
                          <w:sz w:val="22"/>
                          <w:szCs w:val="21"/>
                        </w:rPr>
                        <w:t>.</w:t>
                      </w:r>
                      <w:r w:rsidRPr="009C74D7">
                        <w:rPr>
                          <w:rFonts w:ascii="Times New Roman" w:eastAsia="Microsoft YaHei" w:hAnsi="Times New Roman" w:cs="Times New Roman"/>
                          <w:b/>
                          <w:color w:val="101C30"/>
                          <w:sz w:val="22"/>
                          <w:szCs w:val="21"/>
                        </w:rPr>
                        <w:t xml:space="preserve"> </w:t>
                      </w:r>
                      <w:r w:rsidRPr="009C74D7">
                        <w:rPr>
                          <w:rFonts w:ascii="Times New Roman" w:eastAsia="Microsoft YaHei" w:hAnsi="Times New Roman" w:cs="Times New Roman" w:hint="eastAsia"/>
                          <w:b/>
                          <w:color w:val="101C30"/>
                          <w:sz w:val="22"/>
                          <w:szCs w:val="21"/>
                        </w:rPr>
                        <w:t>The</w:t>
                      </w:r>
                      <w:r w:rsidRPr="009C74D7">
                        <w:rPr>
                          <w:rFonts w:ascii="Times New Roman" w:eastAsia="Microsoft YaHei" w:hAnsi="Times New Roman" w:cs="Times New Roman"/>
                          <w:b/>
                          <w:color w:val="101C30"/>
                          <w:sz w:val="22"/>
                          <w:szCs w:val="21"/>
                        </w:rPr>
                        <w:t xml:space="preserve"> molecule structures of the most prominent omega fatty acids</w:t>
                      </w:r>
                    </w:p>
                  </w:txbxContent>
                </v:textbox>
                <w10:wrap type="square"/>
              </v:shape>
            </w:pict>
          </mc:Fallback>
        </mc:AlternateContent>
      </w:r>
    </w:p>
    <w:p w14:paraId="03696E56" w14:textId="77777777" w:rsidR="00216BDE" w:rsidRPr="00CF032B" w:rsidRDefault="00CF032B" w:rsidP="00CF032B">
      <w:pPr>
        <w:widowControl/>
        <w:spacing w:before="240" w:after="240"/>
        <w:jc w:val="left"/>
        <w:outlineLvl w:val="0"/>
        <w:rPr>
          <w:rFonts w:ascii="Times New Roman" w:hAnsi="Times New Roman" w:cs="Times New Roman"/>
          <w:b/>
          <w:sz w:val="24"/>
          <w:szCs w:val="24"/>
          <w:highlight w:val="yellow"/>
          <w:bdr w:val="single" w:sz="4" w:space="0" w:color="auto"/>
        </w:rPr>
      </w:pPr>
      <w:r w:rsidRPr="00BD653D">
        <w:rPr>
          <w:rFonts w:ascii="Times New Roman" w:hAnsi="Times New Roman" w:cs="Times New Roman"/>
          <w:b/>
          <w:noProof/>
          <w:sz w:val="24"/>
          <w:szCs w:val="24"/>
          <w:highlight w:val="yellow"/>
          <w:bdr w:val="single" w:sz="4" w:space="0" w:color="auto"/>
        </w:rPr>
        <mc:AlternateContent>
          <mc:Choice Requires="wps">
            <w:drawing>
              <wp:anchor distT="45720" distB="45720" distL="114300" distR="114300" simplePos="0" relativeHeight="251661312" behindDoc="0" locked="0" layoutInCell="1" allowOverlap="1" wp14:anchorId="5E9288E7" wp14:editId="369AFC01">
                <wp:simplePos x="0" y="0"/>
                <wp:positionH relativeFrom="column">
                  <wp:posOffset>1905</wp:posOffset>
                </wp:positionH>
                <wp:positionV relativeFrom="paragraph">
                  <wp:posOffset>0</wp:posOffset>
                </wp:positionV>
                <wp:extent cx="5276850" cy="8813800"/>
                <wp:effectExtent l="0" t="0" r="19050" b="25400"/>
                <wp:wrapSquare wrapText="bothSides"/>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8813800"/>
                        </a:xfrm>
                        <a:prstGeom prst="rect">
                          <a:avLst/>
                        </a:prstGeom>
                        <a:solidFill>
                          <a:srgbClr val="FFFFFF"/>
                        </a:solidFill>
                        <a:ln w="9525">
                          <a:solidFill>
                            <a:srgbClr val="000000"/>
                          </a:solidFill>
                          <a:miter lim="800000"/>
                          <a:headEnd/>
                          <a:tailEnd/>
                        </a:ln>
                      </wps:spPr>
                      <wps:txbx>
                        <w:txbxContent>
                          <w:p w14:paraId="56DC6FAE" w14:textId="77777777" w:rsidR="00CF032B" w:rsidRPr="00E33B39" w:rsidRDefault="00CF032B" w:rsidP="00CF032B">
                            <w:pPr>
                              <w:widowControl/>
                              <w:jc w:val="left"/>
                              <w:outlineLvl w:val="0"/>
                              <w:rPr>
                                <w:rFonts w:ascii="Times New Roman" w:hAnsi="Times New Roman" w:cs="Times New Roman"/>
                                <w:b/>
                                <w:sz w:val="24"/>
                                <w:szCs w:val="24"/>
                              </w:rPr>
                            </w:pPr>
                            <w:r w:rsidRPr="00393BC5">
                              <w:rPr>
                                <w:rFonts w:ascii="Times New Roman" w:hAnsi="Times New Roman" w:cs="Times New Roman"/>
                                <w:b/>
                                <w:sz w:val="24"/>
                                <w:szCs w:val="24"/>
                                <w:highlight w:val="yellow"/>
                                <w:bdr w:val="single" w:sz="4" w:space="0" w:color="auto"/>
                              </w:rPr>
                              <w:t>B</w:t>
                            </w:r>
                            <w:r>
                              <w:rPr>
                                <w:rFonts w:ascii="Times New Roman" w:hAnsi="Times New Roman" w:cs="Times New Roman" w:hint="eastAsia"/>
                                <w:b/>
                                <w:sz w:val="24"/>
                                <w:szCs w:val="24"/>
                                <w:highlight w:val="yellow"/>
                                <w:bdr w:val="single" w:sz="4" w:space="0" w:color="auto"/>
                              </w:rPr>
                              <w:t>ox</w:t>
                            </w:r>
                            <w:r>
                              <w:rPr>
                                <w:rFonts w:ascii="Times New Roman" w:hAnsi="Times New Roman" w:cs="Times New Roman"/>
                                <w:b/>
                                <w:sz w:val="24"/>
                                <w:szCs w:val="24"/>
                                <w:highlight w:val="yellow"/>
                                <w:bdr w:val="single" w:sz="4" w:space="0" w:color="auto"/>
                              </w:rPr>
                              <w:t xml:space="preserve"> </w:t>
                            </w:r>
                            <w:r w:rsidRPr="00393BC5">
                              <w:rPr>
                                <w:rFonts w:ascii="Times New Roman" w:hAnsi="Times New Roman" w:cs="Times New Roman"/>
                                <w:b/>
                                <w:sz w:val="24"/>
                                <w:szCs w:val="24"/>
                                <w:highlight w:val="yellow"/>
                                <w:bdr w:val="single" w:sz="4" w:space="0" w:color="auto"/>
                              </w:rPr>
                              <w:t>2</w:t>
                            </w:r>
                            <w:r w:rsidR="00E33B39">
                              <w:rPr>
                                <w:rFonts w:ascii="Times New Roman" w:hAnsi="Times New Roman" w:cs="Times New Roman"/>
                                <w:b/>
                                <w:sz w:val="24"/>
                                <w:szCs w:val="24"/>
                                <w:highlight w:val="yellow"/>
                                <w:bdr w:val="single" w:sz="4" w:space="0" w:color="auto"/>
                              </w:rPr>
                              <w:t>.</w:t>
                            </w:r>
                            <w:r w:rsidRPr="00E33B39">
                              <w:rPr>
                                <w:rFonts w:ascii="Times New Roman" w:hAnsi="Times New Roman" w:cs="Times New Roman"/>
                                <w:b/>
                                <w:sz w:val="24"/>
                                <w:szCs w:val="24"/>
                              </w:rPr>
                              <w:t xml:space="preserve"> Oleaginous Yarrowia lipolytica: the fatty acid and lipid synthesis pathway</w:t>
                            </w:r>
                            <w:r w:rsidRPr="00E33B39">
                              <w:rPr>
                                <w:rFonts w:ascii="Times New Roman" w:hAnsi="Times New Roman" w:cs="Times New Roman" w:hint="eastAsia"/>
                                <w:b/>
                                <w:sz w:val="24"/>
                                <w:szCs w:val="24"/>
                              </w:rPr>
                              <w:t>s</w:t>
                            </w:r>
                          </w:p>
                          <w:p w14:paraId="61B5594D" w14:textId="77777777" w:rsidR="00CF032B" w:rsidRPr="00393BC5" w:rsidRDefault="00CF032B" w:rsidP="00E33B39">
                            <w:pPr>
                              <w:autoSpaceDE w:val="0"/>
                              <w:autoSpaceDN w:val="0"/>
                              <w:adjustRightInd w:val="0"/>
                              <w:ind w:firstLine="420"/>
                              <w:rPr>
                                <w:rFonts w:ascii="Times New Roman" w:hAnsi="Times New Roman" w:cs="Times New Roman"/>
                                <w:sz w:val="24"/>
                                <w:szCs w:val="24"/>
                              </w:rPr>
                            </w:pPr>
                            <w:r w:rsidRPr="00393BC5">
                              <w:rPr>
                                <w:rFonts w:ascii="Times New Roman" w:hAnsi="Times New Roman" w:cs="Times New Roman"/>
                                <w:sz w:val="24"/>
                                <w:szCs w:val="24"/>
                              </w:rPr>
                              <w:t>The non-conven</w:t>
                            </w:r>
                            <w:r>
                              <w:rPr>
                                <w:rFonts w:ascii="Times New Roman" w:hAnsi="Times New Roman" w:cs="Times New Roman"/>
                                <w:sz w:val="24"/>
                                <w:szCs w:val="24"/>
                              </w:rPr>
                              <w:t>t</w:t>
                            </w:r>
                            <w:r w:rsidRPr="00393BC5">
                              <w:rPr>
                                <w:rFonts w:ascii="Times New Roman" w:hAnsi="Times New Roman" w:cs="Times New Roman"/>
                                <w:sz w:val="24"/>
                                <w:szCs w:val="24"/>
                              </w:rPr>
                              <w:t xml:space="preserve">ional yeast Yarrowia lipolytica is an oleaginous species found in a large range of ecosystems and a variety of foods. It has aroused industrial interest due to its remarkable lipolytic activity. Therefore, Y. lipolytica has emerged as a powerful and versatile oleaginous microbe for lipid biosynthesis. Metabolic pathways for the </w:t>
                            </w:r>
                            <w:r>
                              <w:rPr>
                                <w:rFonts w:ascii="Times New Roman" w:hAnsi="Times New Roman" w:cs="Times New Roman"/>
                                <w:sz w:val="24"/>
                                <w:szCs w:val="24"/>
                              </w:rPr>
                              <w:t xml:space="preserve">fatty acid and </w:t>
                            </w:r>
                            <w:r w:rsidRPr="00393BC5">
                              <w:rPr>
                                <w:rFonts w:ascii="Times New Roman" w:hAnsi="Times New Roman" w:cs="Times New Roman"/>
                                <w:sz w:val="24"/>
                                <w:szCs w:val="24"/>
                              </w:rPr>
                              <w:t xml:space="preserve">lipid biosynthesis have been extensively studied, and many genetic engineering tools have been developed </w:t>
                            </w:r>
                            <w:r w:rsidR="00445F78" w:rsidRPr="004564AE">
                              <w:rPr>
                                <w:rFonts w:ascii="Times New Roman" w:eastAsia="Microsoft YaHei" w:hAnsi="Times New Roman" w:cs="Times New Roman"/>
                                <w:color w:val="0000FF"/>
                                <w:sz w:val="24"/>
                                <w:szCs w:val="21"/>
                              </w:rPr>
                              <w:t>[</w:t>
                            </w:r>
                            <w:r w:rsidR="00445F78">
                              <w:rPr>
                                <w:rFonts w:ascii="Times New Roman" w:eastAsia="Microsoft YaHei" w:hAnsi="Times New Roman" w:cs="Times New Roman"/>
                                <w:color w:val="0000FF"/>
                                <w:sz w:val="24"/>
                                <w:szCs w:val="21"/>
                              </w:rPr>
                              <w:t>1</w:t>
                            </w:r>
                            <w:r w:rsidR="00445F78" w:rsidRPr="004564AE">
                              <w:rPr>
                                <w:rFonts w:ascii="Times New Roman" w:eastAsia="Microsoft YaHei" w:hAnsi="Times New Roman" w:cs="Times New Roman"/>
                                <w:color w:val="0000FF"/>
                                <w:sz w:val="24"/>
                                <w:szCs w:val="21"/>
                              </w:rPr>
                              <w:t>]</w:t>
                            </w:r>
                            <w:r>
                              <w:rPr>
                                <w:rFonts w:ascii="Times New Roman" w:hAnsi="Times New Roman" w:cs="Times New Roman" w:hint="eastAsia"/>
                                <w:sz w:val="24"/>
                                <w:szCs w:val="24"/>
                              </w:rPr>
                              <w:t>.</w:t>
                            </w:r>
                          </w:p>
                          <w:p w14:paraId="052FB8D1" w14:textId="77777777" w:rsidR="00CF032B" w:rsidRPr="00393BC5" w:rsidRDefault="00CF032B" w:rsidP="00E33B39">
                            <w:pPr>
                              <w:widowControl/>
                              <w:spacing w:before="240" w:after="240"/>
                              <w:jc w:val="center"/>
                              <w:outlineLvl w:val="0"/>
                              <w:rPr>
                                <w:rFonts w:ascii="Times New Roman" w:eastAsia="RwdfsjSTIX-Regular" w:hAnsi="Times New Roman" w:cs="Times New Roman"/>
                                <w:color w:val="000000"/>
                                <w:kern w:val="0"/>
                                <w:sz w:val="20"/>
                                <w:szCs w:val="20"/>
                              </w:rPr>
                            </w:pPr>
                            <w:r>
                              <w:rPr>
                                <w:rFonts w:ascii="Times New Roman" w:eastAsia="RwdfsjSTIX-Regular" w:hAnsi="Times New Roman" w:cs="Times New Roman"/>
                                <w:noProof/>
                                <w:color w:val="000000"/>
                                <w:kern w:val="0"/>
                                <w:sz w:val="20"/>
                                <w:szCs w:val="20"/>
                              </w:rPr>
                              <w:drawing>
                                <wp:inline distT="0" distB="0" distL="0" distR="0" wp14:anchorId="38E28678" wp14:editId="654D7F3C">
                                  <wp:extent cx="3987600" cy="2334895"/>
                                  <wp:effectExtent l="0" t="0" r="0" b="825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YL代谢图.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97459" cy="2340668"/>
                                          </a:xfrm>
                                          <a:prstGeom prst="rect">
                                            <a:avLst/>
                                          </a:prstGeom>
                                        </pic:spPr>
                                      </pic:pic>
                                    </a:graphicData>
                                  </a:graphic>
                                </wp:inline>
                              </w:drawing>
                            </w:r>
                          </w:p>
                          <w:p w14:paraId="12D1D53D" w14:textId="77777777" w:rsidR="00CF032B" w:rsidRPr="004F4CF9" w:rsidRDefault="00CF032B" w:rsidP="00CF032B">
                            <w:pPr>
                              <w:autoSpaceDE w:val="0"/>
                              <w:autoSpaceDN w:val="0"/>
                              <w:adjustRightInd w:val="0"/>
                              <w:rPr>
                                <w:rFonts w:ascii="Times New Roman" w:hAnsi="Times New Roman" w:cs="Times New Roman"/>
                                <w:szCs w:val="24"/>
                              </w:rPr>
                            </w:pPr>
                            <w:r w:rsidRPr="004F4CF9">
                              <w:rPr>
                                <w:rFonts w:ascii="Times New Roman" w:hAnsi="Times New Roman" w:cs="Times New Roman"/>
                                <w:szCs w:val="24"/>
                              </w:rPr>
                              <w:t xml:space="preserve">Figure </w:t>
                            </w:r>
                            <w:r w:rsidRPr="004F4CF9">
                              <w:rPr>
                                <w:rFonts w:ascii="Times New Roman" w:hAnsi="Times New Roman" w:cs="Times New Roman"/>
                                <w:color w:val="0000FF"/>
                                <w:szCs w:val="24"/>
                              </w:rPr>
                              <w:t>II</w:t>
                            </w:r>
                            <w:r w:rsidRPr="004F4CF9">
                              <w:rPr>
                                <w:rFonts w:ascii="Times New Roman" w:hAnsi="Times New Roman" w:cs="Times New Roman"/>
                                <w:szCs w:val="24"/>
                              </w:rPr>
                              <w:t>. Metabolic pathways for lipid and fatty acid</w:t>
                            </w:r>
                            <w:r>
                              <w:rPr>
                                <w:rFonts w:ascii="Times New Roman" w:hAnsi="Times New Roman" w:cs="Times New Roman"/>
                                <w:szCs w:val="24"/>
                              </w:rPr>
                              <w:t xml:space="preserve"> biosynthesis in Y</w:t>
                            </w:r>
                            <w:r>
                              <w:rPr>
                                <w:rFonts w:ascii="Times New Roman" w:hAnsi="Times New Roman" w:cs="Times New Roman" w:hint="eastAsia"/>
                                <w:szCs w:val="24"/>
                              </w:rPr>
                              <w:t>arrowia</w:t>
                            </w:r>
                            <w:r w:rsidRPr="004F4CF9">
                              <w:rPr>
                                <w:rFonts w:ascii="Times New Roman" w:hAnsi="Times New Roman" w:cs="Times New Roman"/>
                                <w:szCs w:val="24"/>
                              </w:rPr>
                              <w:t xml:space="preserve"> lipolytica.</w:t>
                            </w:r>
                          </w:p>
                          <w:p w14:paraId="16EE3830" w14:textId="77777777" w:rsidR="00CF032B" w:rsidRPr="00CF032B" w:rsidRDefault="00CF032B" w:rsidP="00E33B39">
                            <w:pPr>
                              <w:autoSpaceDE w:val="0"/>
                              <w:autoSpaceDN w:val="0"/>
                              <w:adjustRightInd w:val="0"/>
                            </w:pPr>
                            <w:r w:rsidRPr="00831342">
                              <w:rPr>
                                <w:rFonts w:ascii="Times New Roman" w:hAnsi="Times New Roman" w:cs="Times New Roman"/>
                                <w:kern w:val="0"/>
                                <w:sz w:val="18"/>
                                <w:szCs w:val="24"/>
                              </w:rPr>
                              <w:t>Dashed lines with arrows indicate multiple steps. The pathways of lipid synthesis, accumulation, and degradation are shown outside the dashed box. The native fatty acid elongation and desaturation pathways are shown in the dashed box.</w:t>
                            </w:r>
                            <w:r>
                              <w:rPr>
                                <w:rFonts w:ascii="Times New Roman" w:hAnsi="Times New Roman" w:cs="Times New Roman"/>
                                <w:kern w:val="0"/>
                                <w:sz w:val="18"/>
                                <w:szCs w:val="24"/>
                              </w:rPr>
                              <w:t xml:space="preserve"> </w:t>
                            </w:r>
                            <w:r w:rsidRPr="00831342">
                              <w:rPr>
                                <w:rFonts w:ascii="Times New Roman" w:hAnsi="Times New Roman" w:cs="Times New Roman"/>
                                <w:kern w:val="0"/>
                                <w:sz w:val="18"/>
                                <w:szCs w:val="24"/>
                              </w:rPr>
                              <w:t xml:space="preserve">Abbreviations: ACC1, acetyl-CoA carboxylase; Ac-CoA, acetyl-CoA; ACL1, ATP-citrate lyase 1; ACL2, ATP-citrate lyase 2; CIT, citrate; DAG, diacylglycerol; DGA1, acyl-CoA diacylglycerol acyltransferase 1; DGA2, acyl-CoA diacylglycerol acyltransferase 2; DHAP, dihydroxyacetone phosphate; ELO1, fatty acid elongase 1; ER, endoplasmic reticulum; FAA1, long-chain fatty acyl-CoA synthetase; FAD2, </w:t>
                            </w:r>
                            <w:r w:rsidRPr="00831342">
                              <w:rPr>
                                <w:rFonts w:ascii="Times New Roman" w:eastAsia="AdvOT8608a8d1+03" w:hAnsi="Times New Roman" w:cs="Times New Roman"/>
                                <w:kern w:val="0"/>
                                <w:sz w:val="18"/>
                                <w:szCs w:val="24"/>
                              </w:rPr>
                              <w:t>Δ</w:t>
                            </w:r>
                            <w:r w:rsidRPr="00831342">
                              <w:rPr>
                                <w:rFonts w:ascii="Times New Roman" w:hAnsi="Times New Roman" w:cs="Times New Roman"/>
                                <w:kern w:val="0"/>
                                <w:sz w:val="18"/>
                                <w:szCs w:val="24"/>
                              </w:rPr>
                              <w:t>12 desaturase; FAS, fatty acid synthase; FBP, fructose 1,6-bisphosphate; FFA, free fatty acid; G3P, glycerol-3-phosphate; GAP, glyceraldehyde 3-phosphate dehydrogenase; GPD1, NAD+-dependent G3P dehydrogenase; GUT2, FAD+-dependent G3P dehydrogenase; ICT, isocitrate; LB, lipid body; LPA, lysophosphatidic acid; LRO1, phospholipid diacylglycerol acyltransferase; Mal-CoA, malonyl-CoA; MFE1, peroxisomal multifunctional enzyme type 1; MIT, mitochondria; OAA, oxaloacetate; PA, phosphatidic acid; PAP, phosphatidic acid phosphatase; PER, peroxisome; PEX10, peroxisomal biogenesis factor 10; PL, phospholipid; POT1, 3-ketoacyl-CoA thiolase; POX1</w:t>
                            </w:r>
                            <w:r>
                              <w:rPr>
                                <w:rFonts w:ascii="Times New Roman" w:hAnsi="Times New Roman" w:cs="Times New Roman"/>
                                <w:kern w:val="0"/>
                                <w:sz w:val="18"/>
                                <w:szCs w:val="24"/>
                              </w:rPr>
                              <w:t>-</w:t>
                            </w:r>
                            <w:r w:rsidRPr="00831342">
                              <w:rPr>
                                <w:rFonts w:ascii="Times New Roman" w:hAnsi="Times New Roman" w:cs="Times New Roman"/>
                                <w:kern w:val="0"/>
                                <w:sz w:val="18"/>
                                <w:szCs w:val="24"/>
                              </w:rPr>
                              <w:t>6, fatty-acyl-CoA oxidase 1</w:t>
                            </w:r>
                            <w:r>
                              <w:rPr>
                                <w:rFonts w:ascii="Times New Roman" w:hAnsi="Times New Roman" w:cs="Times New Roman"/>
                                <w:kern w:val="0"/>
                                <w:sz w:val="18"/>
                                <w:szCs w:val="24"/>
                              </w:rPr>
                              <w:t>-</w:t>
                            </w:r>
                            <w:r w:rsidRPr="00831342">
                              <w:rPr>
                                <w:rFonts w:ascii="Times New Roman" w:hAnsi="Times New Roman" w:cs="Times New Roman"/>
                                <w:kern w:val="0"/>
                                <w:sz w:val="18"/>
                                <w:szCs w:val="24"/>
                              </w:rPr>
                              <w:t xml:space="preserve">6; Pyr, pyruvate; SCD, stearoyl-CoA desaturase or </w:t>
                            </w:r>
                            <w:r w:rsidRPr="00831342">
                              <w:rPr>
                                <w:rFonts w:ascii="Times New Roman" w:eastAsia="AdvOT8608a8d1+03" w:hAnsi="Times New Roman" w:cs="Times New Roman"/>
                                <w:kern w:val="0"/>
                                <w:sz w:val="18"/>
                                <w:szCs w:val="24"/>
                              </w:rPr>
                              <w:t>Δ</w:t>
                            </w:r>
                            <w:r w:rsidRPr="00831342">
                              <w:rPr>
                                <w:rFonts w:ascii="Times New Roman" w:hAnsi="Times New Roman" w:cs="Times New Roman"/>
                                <w:kern w:val="0"/>
                                <w:sz w:val="18"/>
                                <w:szCs w:val="24"/>
                              </w:rPr>
                              <w:t xml:space="preserve">9 desaturase; SCT1, glycerol-3-phosphate acyltransferase; SLC1, 1-acyl-sn-G3P acyltransferase; TAG, triacylglyceride; TCA, tricarboxylic acid; TGL3, triacylglycerol lipase 3; TGL4, triacylglycerol lipase 4; and </w:t>
                            </w:r>
                            <w:r w:rsidRPr="00831342">
                              <w:rPr>
                                <w:rFonts w:ascii="Times New Roman" w:eastAsia="AdvOTdd3b7348.I+03" w:hAnsi="Times New Roman" w:cs="Times New Roman"/>
                                <w:kern w:val="0"/>
                                <w:sz w:val="18"/>
                                <w:szCs w:val="24"/>
                              </w:rPr>
                              <w:t>α</w:t>
                            </w:r>
                            <w:r w:rsidRPr="00831342">
                              <w:rPr>
                                <w:rFonts w:ascii="Times New Roman" w:hAnsi="Times New Roman" w:cs="Times New Roman"/>
                                <w:kern w:val="0"/>
                                <w:sz w:val="18"/>
                                <w:szCs w:val="24"/>
                              </w:rPr>
                              <w:t xml:space="preserve">-KG, </w:t>
                            </w:r>
                            <w:r w:rsidRPr="00831342">
                              <w:rPr>
                                <w:rFonts w:ascii="Times New Roman" w:eastAsia="AdvOTdd3b7348.I+03" w:hAnsi="Times New Roman" w:cs="Times New Roman"/>
                                <w:kern w:val="0"/>
                                <w:sz w:val="18"/>
                                <w:szCs w:val="24"/>
                              </w:rPr>
                              <w:t>α</w:t>
                            </w:r>
                            <w:r w:rsidRPr="00831342">
                              <w:rPr>
                                <w:rFonts w:ascii="Times New Roman" w:hAnsi="Times New Roman" w:cs="Times New Roman"/>
                                <w:kern w:val="0"/>
                                <w:sz w:val="18"/>
                                <w:szCs w:val="24"/>
                              </w:rPr>
                              <w:t>-ketoglutarate.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288E7" id="_x0000_s1027" type="#_x0000_t202" style="position:absolute;margin-left:.15pt;margin-top:0;width:415.5pt;height:69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">
                <v:textbox>
                  <w:txbxContent>
                    <w:p w14:paraId="56DC6FAE" w14:textId="77777777" w:rsidR="00CF032B" w:rsidRPr="00E33B39" w:rsidRDefault="00CF032B" w:rsidP="00CF032B">
                      <w:pPr>
                        <w:widowControl/>
                        <w:jc w:val="left"/>
                        <w:outlineLvl w:val="0"/>
                        <w:rPr>
                          <w:rFonts w:ascii="Times New Roman" w:hAnsi="Times New Roman" w:cs="Times New Roman"/>
                          <w:b/>
                          <w:sz w:val="24"/>
                          <w:szCs w:val="24"/>
                        </w:rPr>
                      </w:pPr>
                      <w:r w:rsidRPr="00393BC5">
                        <w:rPr>
                          <w:rFonts w:ascii="Times New Roman" w:hAnsi="Times New Roman" w:cs="Times New Roman"/>
                          <w:b/>
                          <w:sz w:val="24"/>
                          <w:szCs w:val="24"/>
                          <w:highlight w:val="yellow"/>
                          <w:bdr w:val="single" w:sz="4" w:space="0" w:color="auto"/>
                        </w:rPr>
                        <w:t>B</w:t>
                      </w:r>
                      <w:r>
                        <w:rPr>
                          <w:rFonts w:ascii="Times New Roman" w:hAnsi="Times New Roman" w:cs="Times New Roman" w:hint="eastAsia"/>
                          <w:b/>
                          <w:sz w:val="24"/>
                          <w:szCs w:val="24"/>
                          <w:highlight w:val="yellow"/>
                          <w:bdr w:val="single" w:sz="4" w:space="0" w:color="auto"/>
                        </w:rPr>
                        <w:t>ox</w:t>
                      </w:r>
                      <w:r>
                        <w:rPr>
                          <w:rFonts w:ascii="Times New Roman" w:hAnsi="Times New Roman" w:cs="Times New Roman"/>
                          <w:b/>
                          <w:sz w:val="24"/>
                          <w:szCs w:val="24"/>
                          <w:highlight w:val="yellow"/>
                          <w:bdr w:val="single" w:sz="4" w:space="0" w:color="auto"/>
                        </w:rPr>
                        <w:t xml:space="preserve"> </w:t>
                      </w:r>
                      <w:r w:rsidRPr="00393BC5">
                        <w:rPr>
                          <w:rFonts w:ascii="Times New Roman" w:hAnsi="Times New Roman" w:cs="Times New Roman"/>
                          <w:b/>
                          <w:sz w:val="24"/>
                          <w:szCs w:val="24"/>
                          <w:highlight w:val="yellow"/>
                          <w:bdr w:val="single" w:sz="4" w:space="0" w:color="auto"/>
                        </w:rPr>
                        <w:t>2</w:t>
                      </w:r>
                      <w:r w:rsidR="00E33B39">
                        <w:rPr>
                          <w:rFonts w:ascii="Times New Roman" w:hAnsi="Times New Roman" w:cs="Times New Roman"/>
                          <w:b/>
                          <w:sz w:val="24"/>
                          <w:szCs w:val="24"/>
                          <w:highlight w:val="yellow"/>
                          <w:bdr w:val="single" w:sz="4" w:space="0" w:color="auto"/>
                        </w:rPr>
                        <w:t>.</w:t>
                      </w:r>
                      <w:r w:rsidRPr="00E33B39">
                        <w:rPr>
                          <w:rFonts w:ascii="Times New Roman" w:hAnsi="Times New Roman" w:cs="Times New Roman"/>
                          <w:b/>
                          <w:sz w:val="24"/>
                          <w:szCs w:val="24"/>
                        </w:rPr>
                        <w:t xml:space="preserve"> Oleaginous Yarrowia lipolytica: the fatty acid and lipid synthesis pathway</w:t>
                      </w:r>
                      <w:r w:rsidRPr="00E33B39">
                        <w:rPr>
                          <w:rFonts w:ascii="Times New Roman" w:hAnsi="Times New Roman" w:cs="Times New Roman" w:hint="eastAsia"/>
                          <w:b/>
                          <w:sz w:val="24"/>
                          <w:szCs w:val="24"/>
                        </w:rPr>
                        <w:t>s</w:t>
                      </w:r>
                    </w:p>
                    <w:p w14:paraId="61B5594D" w14:textId="77777777" w:rsidR="00CF032B" w:rsidRPr="00393BC5" w:rsidRDefault="00CF032B" w:rsidP="00E33B39">
                      <w:pPr>
                        <w:autoSpaceDE w:val="0"/>
                        <w:autoSpaceDN w:val="0"/>
                        <w:adjustRightInd w:val="0"/>
                        <w:ind w:firstLine="420"/>
                        <w:rPr>
                          <w:rFonts w:ascii="Times New Roman" w:hAnsi="Times New Roman" w:cs="Times New Roman"/>
                          <w:sz w:val="24"/>
                          <w:szCs w:val="24"/>
                        </w:rPr>
                      </w:pPr>
                      <w:r w:rsidRPr="00393BC5">
                        <w:rPr>
                          <w:rFonts w:ascii="Times New Roman" w:hAnsi="Times New Roman" w:cs="Times New Roman"/>
                          <w:sz w:val="24"/>
                          <w:szCs w:val="24"/>
                        </w:rPr>
                        <w:t>The non-conven</w:t>
                      </w:r>
                      <w:r>
                        <w:rPr>
                          <w:rFonts w:ascii="Times New Roman" w:hAnsi="Times New Roman" w:cs="Times New Roman"/>
                          <w:sz w:val="24"/>
                          <w:szCs w:val="24"/>
                        </w:rPr>
                        <w:t>t</w:t>
                      </w:r>
                      <w:r w:rsidRPr="00393BC5">
                        <w:rPr>
                          <w:rFonts w:ascii="Times New Roman" w:hAnsi="Times New Roman" w:cs="Times New Roman"/>
                          <w:sz w:val="24"/>
                          <w:szCs w:val="24"/>
                        </w:rPr>
                        <w:t xml:space="preserve">ional yeast Yarrowia lipolytica is an oleaginous species found in a large range of ecosystems and a variety of foods. It has aroused industrial interest due to its remarkable lipolytic activity. Therefore, Y. lipolytica has emerged as a powerful and versatile oleaginous microbe for lipid biosynthesis. Metabolic pathways for the </w:t>
                      </w:r>
                      <w:r>
                        <w:rPr>
                          <w:rFonts w:ascii="Times New Roman" w:hAnsi="Times New Roman" w:cs="Times New Roman"/>
                          <w:sz w:val="24"/>
                          <w:szCs w:val="24"/>
                        </w:rPr>
                        <w:t xml:space="preserve">fatty acid and </w:t>
                      </w:r>
                      <w:r w:rsidRPr="00393BC5">
                        <w:rPr>
                          <w:rFonts w:ascii="Times New Roman" w:hAnsi="Times New Roman" w:cs="Times New Roman"/>
                          <w:sz w:val="24"/>
                          <w:szCs w:val="24"/>
                        </w:rPr>
                        <w:t xml:space="preserve">lipid biosynthesis have been extensively studied, and many genetic engineering tools have been developed </w:t>
                      </w:r>
                      <w:r w:rsidR="00445F78" w:rsidRPr="004564AE">
                        <w:rPr>
                          <w:rFonts w:ascii="Times New Roman" w:eastAsia="Microsoft YaHei" w:hAnsi="Times New Roman" w:cs="Times New Roman"/>
                          <w:color w:val="0000FF"/>
                          <w:sz w:val="24"/>
                          <w:szCs w:val="21"/>
                        </w:rPr>
                        <w:t>[</w:t>
                      </w:r>
                      <w:r w:rsidR="00445F78">
                        <w:rPr>
                          <w:rFonts w:ascii="Times New Roman" w:eastAsia="Microsoft YaHei" w:hAnsi="Times New Roman" w:cs="Times New Roman"/>
                          <w:color w:val="0000FF"/>
                          <w:sz w:val="24"/>
                          <w:szCs w:val="21"/>
                        </w:rPr>
                        <w:t>1</w:t>
                      </w:r>
                      <w:r w:rsidR="00445F78" w:rsidRPr="004564AE">
                        <w:rPr>
                          <w:rFonts w:ascii="Times New Roman" w:eastAsia="Microsoft YaHei" w:hAnsi="Times New Roman" w:cs="Times New Roman"/>
                          <w:color w:val="0000FF"/>
                          <w:sz w:val="24"/>
                          <w:szCs w:val="21"/>
                        </w:rPr>
                        <w:t>]</w:t>
                      </w:r>
                      <w:r>
                        <w:rPr>
                          <w:rFonts w:ascii="Times New Roman" w:hAnsi="Times New Roman" w:cs="Times New Roman" w:hint="eastAsia"/>
                          <w:sz w:val="24"/>
                          <w:szCs w:val="24"/>
                        </w:rPr>
                        <w:t>.</w:t>
                      </w:r>
                    </w:p>
                    <w:p w14:paraId="052FB8D1" w14:textId="77777777" w:rsidR="00CF032B" w:rsidRPr="00393BC5" w:rsidRDefault="00CF032B" w:rsidP="00E33B39">
                      <w:pPr>
                        <w:widowControl/>
                        <w:spacing w:before="240" w:after="240"/>
                        <w:jc w:val="center"/>
                        <w:outlineLvl w:val="0"/>
                        <w:rPr>
                          <w:rFonts w:ascii="Times New Roman" w:eastAsia="RwdfsjSTIX-Regular" w:hAnsi="Times New Roman" w:cs="Times New Roman"/>
                          <w:color w:val="000000"/>
                          <w:kern w:val="0"/>
                          <w:sz w:val="20"/>
                          <w:szCs w:val="20"/>
                        </w:rPr>
                      </w:pPr>
                      <w:r>
                        <w:rPr>
                          <w:rFonts w:ascii="Times New Roman" w:eastAsia="RwdfsjSTIX-Regular" w:hAnsi="Times New Roman" w:cs="Times New Roman"/>
                          <w:noProof/>
                          <w:color w:val="000000"/>
                          <w:kern w:val="0"/>
                          <w:sz w:val="20"/>
                          <w:szCs w:val="20"/>
                        </w:rPr>
                        <w:drawing>
                          <wp:inline distT="0" distB="0" distL="0" distR="0" wp14:anchorId="38E28678" wp14:editId="654D7F3C">
                            <wp:extent cx="3987600" cy="2334895"/>
                            <wp:effectExtent l="0" t="0" r="0" b="825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YL代谢图.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97459" cy="2340668"/>
                                    </a:xfrm>
                                    <a:prstGeom prst="rect">
                                      <a:avLst/>
                                    </a:prstGeom>
                                  </pic:spPr>
                                </pic:pic>
                              </a:graphicData>
                            </a:graphic>
                          </wp:inline>
                        </w:drawing>
                      </w:r>
                    </w:p>
                    <w:p w14:paraId="12D1D53D" w14:textId="77777777" w:rsidR="00CF032B" w:rsidRPr="004F4CF9" w:rsidRDefault="00CF032B" w:rsidP="00CF032B">
                      <w:pPr>
                        <w:autoSpaceDE w:val="0"/>
                        <w:autoSpaceDN w:val="0"/>
                        <w:adjustRightInd w:val="0"/>
                        <w:rPr>
                          <w:rFonts w:ascii="Times New Roman" w:hAnsi="Times New Roman" w:cs="Times New Roman"/>
                          <w:szCs w:val="24"/>
                        </w:rPr>
                      </w:pPr>
                      <w:r w:rsidRPr="004F4CF9">
                        <w:rPr>
                          <w:rFonts w:ascii="Times New Roman" w:hAnsi="Times New Roman" w:cs="Times New Roman"/>
                          <w:szCs w:val="24"/>
                        </w:rPr>
                        <w:t xml:space="preserve">Figure </w:t>
                      </w:r>
                      <w:r w:rsidRPr="004F4CF9">
                        <w:rPr>
                          <w:rFonts w:ascii="Times New Roman" w:hAnsi="Times New Roman" w:cs="Times New Roman"/>
                          <w:color w:val="0000FF"/>
                          <w:szCs w:val="24"/>
                        </w:rPr>
                        <w:t>II</w:t>
                      </w:r>
                      <w:r w:rsidRPr="004F4CF9">
                        <w:rPr>
                          <w:rFonts w:ascii="Times New Roman" w:hAnsi="Times New Roman" w:cs="Times New Roman"/>
                          <w:szCs w:val="24"/>
                        </w:rPr>
                        <w:t>. Metabolic pathways for lipid and fatty acid</w:t>
                      </w:r>
                      <w:r>
                        <w:rPr>
                          <w:rFonts w:ascii="Times New Roman" w:hAnsi="Times New Roman" w:cs="Times New Roman"/>
                          <w:szCs w:val="24"/>
                        </w:rPr>
                        <w:t xml:space="preserve"> biosynthesis in Y</w:t>
                      </w:r>
                      <w:r>
                        <w:rPr>
                          <w:rFonts w:ascii="Times New Roman" w:hAnsi="Times New Roman" w:cs="Times New Roman" w:hint="eastAsia"/>
                          <w:szCs w:val="24"/>
                        </w:rPr>
                        <w:t>arrowia</w:t>
                      </w:r>
                      <w:r w:rsidRPr="004F4CF9">
                        <w:rPr>
                          <w:rFonts w:ascii="Times New Roman" w:hAnsi="Times New Roman" w:cs="Times New Roman"/>
                          <w:szCs w:val="24"/>
                        </w:rPr>
                        <w:t xml:space="preserve"> lipolytica.</w:t>
                      </w:r>
                    </w:p>
                    <w:p w14:paraId="16EE3830" w14:textId="77777777" w:rsidR="00CF032B" w:rsidRPr="00CF032B" w:rsidRDefault="00CF032B" w:rsidP="00E33B39">
                      <w:pPr>
                        <w:autoSpaceDE w:val="0"/>
                        <w:autoSpaceDN w:val="0"/>
                        <w:adjustRightInd w:val="0"/>
                      </w:pPr>
                      <w:r w:rsidRPr="00831342">
                        <w:rPr>
                          <w:rFonts w:ascii="Times New Roman" w:hAnsi="Times New Roman" w:cs="Times New Roman"/>
                          <w:kern w:val="0"/>
                          <w:sz w:val="18"/>
                          <w:szCs w:val="24"/>
                        </w:rPr>
                        <w:t>Dashed lines with arrows indicate multiple steps. The pathways of lipid synthesis, accumulation, and degradation are shown outside the dashed box. The native fatty acid elongation and desaturation pathways are shown in the dashed box.</w:t>
                      </w:r>
                      <w:r>
                        <w:rPr>
                          <w:rFonts w:ascii="Times New Roman" w:hAnsi="Times New Roman" w:cs="Times New Roman"/>
                          <w:kern w:val="0"/>
                          <w:sz w:val="18"/>
                          <w:szCs w:val="24"/>
                        </w:rPr>
                        <w:t xml:space="preserve"> </w:t>
                      </w:r>
                      <w:r w:rsidRPr="00831342">
                        <w:rPr>
                          <w:rFonts w:ascii="Times New Roman" w:hAnsi="Times New Roman" w:cs="Times New Roman"/>
                          <w:kern w:val="0"/>
                          <w:sz w:val="18"/>
                          <w:szCs w:val="24"/>
                        </w:rPr>
                        <w:t xml:space="preserve">Abbreviations: ACC1, acetyl-CoA carboxylase; Ac-CoA, acetyl-CoA; ACL1, ATP-citrate lyase 1; ACL2, ATP-citrate lyase 2; CIT, citrate; DAG, diacylglycerol; DGA1, acyl-CoA diacylglycerol acyltransferase 1; DGA2, acyl-CoA diacylglycerol acyltransferase 2; DHAP, dihydroxyacetone phosphate; ELO1, fatty acid elongase 1; ER, endoplasmic reticulum; FAA1, long-chain fatty acyl-CoA synthetase; FAD2, </w:t>
                      </w:r>
                      <w:r w:rsidRPr="00831342">
                        <w:rPr>
                          <w:rFonts w:ascii="Times New Roman" w:eastAsia="AdvOT8608a8d1+03" w:hAnsi="Times New Roman" w:cs="Times New Roman"/>
                          <w:kern w:val="0"/>
                          <w:sz w:val="18"/>
                          <w:szCs w:val="24"/>
                        </w:rPr>
                        <w:t>Δ</w:t>
                      </w:r>
                      <w:r w:rsidRPr="00831342">
                        <w:rPr>
                          <w:rFonts w:ascii="Times New Roman" w:hAnsi="Times New Roman" w:cs="Times New Roman"/>
                          <w:kern w:val="0"/>
                          <w:sz w:val="18"/>
                          <w:szCs w:val="24"/>
                        </w:rPr>
                        <w:t>12 desaturase; FAS, fatty acid synthase; FBP, fructose 1,6-bisphosphate; FFA, free fatty acid; G3P, glycerol-3-phosphate; GAP, glyceraldehyde 3-phosphate dehydrogenase; GPD1, NAD+-dependent G3P dehydrogenase; GUT2, FAD+-dependent G3P dehydrogenase; ICT, isocitrate; LB, lipid body; LPA, lysophosphatidic acid; LRO1, phospholipid diacylglycerol acyltransferase; Mal-CoA, malonyl-CoA; MFE1, peroxisomal multifunctional enzyme type 1; MIT, mitochondria; OAA, oxaloacetate; PA, phosphatidic acid; PAP, phosphatidic acid phosphatase; PER, peroxisome; PEX10, peroxisomal biogenesis factor 10; PL, phospholipid; POT1, 3-ketoacyl-CoA thiolase; POX1</w:t>
                      </w:r>
                      <w:r>
                        <w:rPr>
                          <w:rFonts w:ascii="Times New Roman" w:hAnsi="Times New Roman" w:cs="Times New Roman"/>
                          <w:kern w:val="0"/>
                          <w:sz w:val="18"/>
                          <w:szCs w:val="24"/>
                        </w:rPr>
                        <w:t>-</w:t>
                      </w:r>
                      <w:r w:rsidRPr="00831342">
                        <w:rPr>
                          <w:rFonts w:ascii="Times New Roman" w:hAnsi="Times New Roman" w:cs="Times New Roman"/>
                          <w:kern w:val="0"/>
                          <w:sz w:val="18"/>
                          <w:szCs w:val="24"/>
                        </w:rPr>
                        <w:t>6, fatty-acyl-CoA oxidase 1</w:t>
                      </w:r>
                      <w:r>
                        <w:rPr>
                          <w:rFonts w:ascii="Times New Roman" w:hAnsi="Times New Roman" w:cs="Times New Roman"/>
                          <w:kern w:val="0"/>
                          <w:sz w:val="18"/>
                          <w:szCs w:val="24"/>
                        </w:rPr>
                        <w:t>-</w:t>
                      </w:r>
                      <w:r w:rsidRPr="00831342">
                        <w:rPr>
                          <w:rFonts w:ascii="Times New Roman" w:hAnsi="Times New Roman" w:cs="Times New Roman"/>
                          <w:kern w:val="0"/>
                          <w:sz w:val="18"/>
                          <w:szCs w:val="24"/>
                        </w:rPr>
                        <w:t xml:space="preserve">6; Pyr, pyruvate; SCD, stearoyl-CoA desaturase or </w:t>
                      </w:r>
                      <w:r w:rsidRPr="00831342">
                        <w:rPr>
                          <w:rFonts w:ascii="Times New Roman" w:eastAsia="AdvOT8608a8d1+03" w:hAnsi="Times New Roman" w:cs="Times New Roman"/>
                          <w:kern w:val="0"/>
                          <w:sz w:val="18"/>
                          <w:szCs w:val="24"/>
                        </w:rPr>
                        <w:t>Δ</w:t>
                      </w:r>
                      <w:r w:rsidRPr="00831342">
                        <w:rPr>
                          <w:rFonts w:ascii="Times New Roman" w:hAnsi="Times New Roman" w:cs="Times New Roman"/>
                          <w:kern w:val="0"/>
                          <w:sz w:val="18"/>
                          <w:szCs w:val="24"/>
                        </w:rPr>
                        <w:t xml:space="preserve">9 desaturase; SCT1, glycerol-3-phosphate acyltransferase; SLC1, 1-acyl-sn-G3P acyltransferase; TAG, triacylglyceride; TCA, tricarboxylic acid; TGL3, triacylglycerol lipase 3; TGL4, triacylglycerol lipase 4; and </w:t>
                      </w:r>
                      <w:r w:rsidRPr="00831342">
                        <w:rPr>
                          <w:rFonts w:ascii="Times New Roman" w:eastAsia="AdvOTdd3b7348.I+03" w:hAnsi="Times New Roman" w:cs="Times New Roman"/>
                          <w:kern w:val="0"/>
                          <w:sz w:val="18"/>
                          <w:szCs w:val="24"/>
                        </w:rPr>
                        <w:t>α</w:t>
                      </w:r>
                      <w:r w:rsidRPr="00831342">
                        <w:rPr>
                          <w:rFonts w:ascii="Times New Roman" w:hAnsi="Times New Roman" w:cs="Times New Roman"/>
                          <w:kern w:val="0"/>
                          <w:sz w:val="18"/>
                          <w:szCs w:val="24"/>
                        </w:rPr>
                        <w:t xml:space="preserve">-KG, </w:t>
                      </w:r>
                      <w:r w:rsidRPr="00831342">
                        <w:rPr>
                          <w:rFonts w:ascii="Times New Roman" w:eastAsia="AdvOTdd3b7348.I+03" w:hAnsi="Times New Roman" w:cs="Times New Roman"/>
                          <w:kern w:val="0"/>
                          <w:sz w:val="18"/>
                          <w:szCs w:val="24"/>
                        </w:rPr>
                        <w:t>α</w:t>
                      </w:r>
                      <w:r w:rsidRPr="00831342">
                        <w:rPr>
                          <w:rFonts w:ascii="Times New Roman" w:hAnsi="Times New Roman" w:cs="Times New Roman"/>
                          <w:kern w:val="0"/>
                          <w:sz w:val="18"/>
                          <w:szCs w:val="24"/>
                        </w:rPr>
                        <w:t>-ketoglutarate.</w:t>
                      </w:r>
                    </w:p>
                  </w:txbxContent>
                </v:textbox>
                <w10:wrap type="square"/>
              </v:shape>
            </w:pict>
          </mc:Fallback>
        </mc:AlternateContent>
      </w:r>
    </w:p>
    <w:sectPr w:rsidR="00216BDE" w:rsidRPr="00CF032B" w:rsidSect="00902C68">
      <w:footerReference w:type="default" r:id="rId13"/>
      <w:pgSz w:w="11906" w:h="16838" w:code="9"/>
      <w:pgMar w:top="1440" w:right="1797" w:bottom="1440" w:left="1797"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F9B44" w14:textId="77777777" w:rsidR="0068764B" w:rsidRDefault="0068764B" w:rsidP="00722B59">
      <w:r>
        <w:separator/>
      </w:r>
    </w:p>
  </w:endnote>
  <w:endnote w:type="continuationSeparator" w:id="0">
    <w:p w14:paraId="5F6E4E1B" w14:textId="77777777" w:rsidR="0068764B" w:rsidRDefault="0068764B" w:rsidP="00722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libri-Bold">
    <w:altName w:val="DengXian"/>
    <w:panose1 w:val="00000000000000000000"/>
    <w:charset w:val="86"/>
    <w:family w:val="auto"/>
    <w:notTrueType/>
    <w:pitch w:val="default"/>
    <w:sig w:usb0="00000001" w:usb1="080E0000" w:usb2="00000010" w:usb3="00000000" w:csb0="00040000" w:csb1="00000000"/>
  </w:font>
  <w:font w:name="Microsoft YaHei">
    <w:altName w:val="微软雅黑"/>
    <w:panose1 w:val="020B0503020204020204"/>
    <w:charset w:val="86"/>
    <w:family w:val="swiss"/>
    <w:pitch w:val="variable"/>
    <w:sig w:usb0="80000287" w:usb1="2ACF3C50" w:usb2="00000016" w:usb3="00000000" w:csb0="0004001F" w:csb1="00000000"/>
  </w:font>
  <w:font w:name="AdvOT596495f2">
    <w:altName w:val="Times New Roman"/>
    <w:panose1 w:val="00000000000000000000"/>
    <w:charset w:val="00"/>
    <w:family w:val="roman"/>
    <w:notTrueType/>
    <w:pitch w:val="default"/>
    <w:sig w:usb0="00000003" w:usb1="00000000" w:usb2="00000000" w:usb3="00000000" w:csb0="00000001" w:csb1="00000000"/>
  </w:font>
  <w:font w:name="WmwjxtAdvTT3713a231">
    <w:altName w:val="Times New Roman"/>
    <w:panose1 w:val="00000000000000000000"/>
    <w:charset w:val="00"/>
    <w:family w:val="roman"/>
    <w:notTrueType/>
    <w:pitch w:val="default"/>
    <w:sig w:usb0="00000003" w:usb1="00000000" w:usb2="00000000" w:usb3="00000000" w:csb0="00000001" w:csb1="00000000"/>
  </w:font>
  <w:font w:name="RwdfsjSTIX-Regular">
    <w:altName w:val="宋体"/>
    <w:panose1 w:val="00000000000000000000"/>
    <w:charset w:val="86"/>
    <w:family w:val="roman"/>
    <w:notTrueType/>
    <w:pitch w:val="default"/>
    <w:sig w:usb0="00000001" w:usb1="080E0000" w:usb2="00000010" w:usb3="00000000" w:csb0="00040000" w:csb1="00000000"/>
  </w:font>
  <w:font w:name="AdvOT8608a8d1+03">
    <w:altName w:val="MS Mincho"/>
    <w:panose1 w:val="00000000000000000000"/>
    <w:charset w:val="80"/>
    <w:family w:val="auto"/>
    <w:notTrueType/>
    <w:pitch w:val="default"/>
    <w:sig w:usb0="00000000" w:usb1="08070000" w:usb2="00000010" w:usb3="00000000" w:csb0="00020000" w:csb1="00000000"/>
  </w:font>
  <w:font w:name="AdvOTdd3b7348.I+03">
    <w:altName w:val="等线"/>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228254"/>
      <w:docPartObj>
        <w:docPartGallery w:val="Page Numbers (Bottom of Page)"/>
        <w:docPartUnique/>
      </w:docPartObj>
    </w:sdtPr>
    <w:sdtEndPr/>
    <w:sdtContent>
      <w:p w14:paraId="76A2B49C" w14:textId="51D11CD1" w:rsidR="00002408" w:rsidRDefault="00002408">
        <w:pPr>
          <w:pStyle w:val="Footer"/>
          <w:jc w:val="center"/>
        </w:pPr>
        <w:r>
          <w:fldChar w:fldCharType="begin"/>
        </w:r>
        <w:r>
          <w:instrText>PAGE   \* MERGEFORMAT</w:instrText>
        </w:r>
        <w:r>
          <w:fldChar w:fldCharType="separate"/>
        </w:r>
        <w:r w:rsidR="000B2FF1" w:rsidRPr="000B2FF1">
          <w:rPr>
            <w:noProof/>
            <w:lang w:val="zh-CN"/>
          </w:rPr>
          <w:t>9</w:t>
        </w:r>
        <w:r>
          <w:fldChar w:fldCharType="end"/>
        </w:r>
      </w:p>
    </w:sdtContent>
  </w:sdt>
  <w:p w14:paraId="5AF7C134" w14:textId="77777777" w:rsidR="00002408" w:rsidRDefault="00002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D722C" w14:textId="77777777" w:rsidR="0068764B" w:rsidRDefault="0068764B" w:rsidP="00722B59">
      <w:r>
        <w:separator/>
      </w:r>
    </w:p>
  </w:footnote>
  <w:footnote w:type="continuationSeparator" w:id="0">
    <w:p w14:paraId="34837381" w14:textId="77777777" w:rsidR="0068764B" w:rsidRDefault="0068764B" w:rsidP="00722B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0473D"/>
    <w:multiLevelType w:val="hybridMultilevel"/>
    <w:tmpl w:val="C658A33A"/>
    <w:lvl w:ilvl="0" w:tplc="FCD63E12">
      <w:start w:val="1"/>
      <w:numFmt w:val="decimal"/>
      <w:lvlText w:val="%1."/>
      <w:lvlJc w:val="left"/>
      <w:pPr>
        <w:ind w:left="420" w:hanging="420"/>
      </w:pPr>
      <w:rPr>
        <w:rFonts w:ascii="Segoe UI" w:hAnsi="Segoe UI" w:cs="Segoe U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9E15870"/>
    <w:multiLevelType w:val="hybridMultilevel"/>
    <w:tmpl w:val="270AFC4C"/>
    <w:lvl w:ilvl="0" w:tplc="0409000F">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EE55042"/>
    <w:multiLevelType w:val="hybridMultilevel"/>
    <w:tmpl w:val="5840E82A"/>
    <w:lvl w:ilvl="0" w:tplc="42FE83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EF65AE2"/>
    <w:multiLevelType w:val="hybridMultilevel"/>
    <w:tmpl w:val="8588444A"/>
    <w:lvl w:ilvl="0" w:tplc="2C72A16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3E8C5425"/>
    <w:multiLevelType w:val="hybridMultilevel"/>
    <w:tmpl w:val="89868308"/>
    <w:lvl w:ilvl="0" w:tplc="3F6EBF80">
      <w:start w:val="1"/>
      <w:numFmt w:val="bullet"/>
      <w:lvlText w:val="•"/>
      <w:lvlJc w:val="left"/>
      <w:pPr>
        <w:tabs>
          <w:tab w:val="num" w:pos="720"/>
        </w:tabs>
        <w:ind w:left="720" w:hanging="360"/>
      </w:pPr>
      <w:rPr>
        <w:rFonts w:ascii="Arial" w:hAnsi="Arial" w:hint="default"/>
      </w:rPr>
    </w:lvl>
    <w:lvl w:ilvl="1" w:tplc="0CE4DF42" w:tentative="1">
      <w:start w:val="1"/>
      <w:numFmt w:val="bullet"/>
      <w:lvlText w:val="•"/>
      <w:lvlJc w:val="left"/>
      <w:pPr>
        <w:tabs>
          <w:tab w:val="num" w:pos="1440"/>
        </w:tabs>
        <w:ind w:left="1440" w:hanging="360"/>
      </w:pPr>
      <w:rPr>
        <w:rFonts w:ascii="Arial" w:hAnsi="Arial" w:hint="default"/>
      </w:rPr>
    </w:lvl>
    <w:lvl w:ilvl="2" w:tplc="98D25DBC" w:tentative="1">
      <w:start w:val="1"/>
      <w:numFmt w:val="bullet"/>
      <w:lvlText w:val="•"/>
      <w:lvlJc w:val="left"/>
      <w:pPr>
        <w:tabs>
          <w:tab w:val="num" w:pos="2160"/>
        </w:tabs>
        <w:ind w:left="2160" w:hanging="360"/>
      </w:pPr>
      <w:rPr>
        <w:rFonts w:ascii="Arial" w:hAnsi="Arial" w:hint="default"/>
      </w:rPr>
    </w:lvl>
    <w:lvl w:ilvl="3" w:tplc="8C503F5C" w:tentative="1">
      <w:start w:val="1"/>
      <w:numFmt w:val="bullet"/>
      <w:lvlText w:val="•"/>
      <w:lvlJc w:val="left"/>
      <w:pPr>
        <w:tabs>
          <w:tab w:val="num" w:pos="2880"/>
        </w:tabs>
        <w:ind w:left="2880" w:hanging="360"/>
      </w:pPr>
      <w:rPr>
        <w:rFonts w:ascii="Arial" w:hAnsi="Arial" w:hint="default"/>
      </w:rPr>
    </w:lvl>
    <w:lvl w:ilvl="4" w:tplc="16D2FABA" w:tentative="1">
      <w:start w:val="1"/>
      <w:numFmt w:val="bullet"/>
      <w:lvlText w:val="•"/>
      <w:lvlJc w:val="left"/>
      <w:pPr>
        <w:tabs>
          <w:tab w:val="num" w:pos="3600"/>
        </w:tabs>
        <w:ind w:left="3600" w:hanging="360"/>
      </w:pPr>
      <w:rPr>
        <w:rFonts w:ascii="Arial" w:hAnsi="Arial" w:hint="default"/>
      </w:rPr>
    </w:lvl>
    <w:lvl w:ilvl="5" w:tplc="7A6CF15E" w:tentative="1">
      <w:start w:val="1"/>
      <w:numFmt w:val="bullet"/>
      <w:lvlText w:val="•"/>
      <w:lvlJc w:val="left"/>
      <w:pPr>
        <w:tabs>
          <w:tab w:val="num" w:pos="4320"/>
        </w:tabs>
        <w:ind w:left="4320" w:hanging="360"/>
      </w:pPr>
      <w:rPr>
        <w:rFonts w:ascii="Arial" w:hAnsi="Arial" w:hint="default"/>
      </w:rPr>
    </w:lvl>
    <w:lvl w:ilvl="6" w:tplc="662AEF38" w:tentative="1">
      <w:start w:val="1"/>
      <w:numFmt w:val="bullet"/>
      <w:lvlText w:val="•"/>
      <w:lvlJc w:val="left"/>
      <w:pPr>
        <w:tabs>
          <w:tab w:val="num" w:pos="5040"/>
        </w:tabs>
        <w:ind w:left="5040" w:hanging="360"/>
      </w:pPr>
      <w:rPr>
        <w:rFonts w:ascii="Arial" w:hAnsi="Arial" w:hint="default"/>
      </w:rPr>
    </w:lvl>
    <w:lvl w:ilvl="7" w:tplc="F7DEAB9C" w:tentative="1">
      <w:start w:val="1"/>
      <w:numFmt w:val="bullet"/>
      <w:lvlText w:val="•"/>
      <w:lvlJc w:val="left"/>
      <w:pPr>
        <w:tabs>
          <w:tab w:val="num" w:pos="5760"/>
        </w:tabs>
        <w:ind w:left="5760" w:hanging="360"/>
      </w:pPr>
      <w:rPr>
        <w:rFonts w:ascii="Arial" w:hAnsi="Arial" w:hint="default"/>
      </w:rPr>
    </w:lvl>
    <w:lvl w:ilvl="8" w:tplc="21562F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A933BC5"/>
    <w:multiLevelType w:val="hybridMultilevel"/>
    <w:tmpl w:val="8438DCC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603475DC"/>
    <w:multiLevelType w:val="hybridMultilevel"/>
    <w:tmpl w:val="7932111A"/>
    <w:lvl w:ilvl="0" w:tplc="C4964B34">
      <w:start w:val="1"/>
      <w:numFmt w:val="decimal"/>
      <w:lvlText w:val="%1."/>
      <w:lvlJc w:val="left"/>
      <w:pPr>
        <w:ind w:left="360" w:hanging="360"/>
      </w:pPr>
      <w:rPr>
        <w:rFonts w:asciiTheme="minorHAnsi" w:eastAsiaTheme="minorEastAsia" w:hAnsiTheme="minorHAnsi" w:cstheme="minorHAnsi" w:hint="default"/>
        <w:b/>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BC93EB6"/>
    <w:multiLevelType w:val="hybridMultilevel"/>
    <w:tmpl w:val="A0101FC4"/>
    <w:lvl w:ilvl="0" w:tplc="4E4C467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F4F6923"/>
    <w:multiLevelType w:val="hybridMultilevel"/>
    <w:tmpl w:val="7E922EC2"/>
    <w:lvl w:ilvl="0" w:tplc="4C3AAAE8">
      <w:start w:val="1"/>
      <w:numFmt w:val="bullet"/>
      <w:lvlText w:val="•"/>
      <w:lvlJc w:val="left"/>
      <w:pPr>
        <w:tabs>
          <w:tab w:val="num" w:pos="720"/>
        </w:tabs>
        <w:ind w:left="720" w:hanging="360"/>
      </w:pPr>
      <w:rPr>
        <w:rFonts w:ascii="Arial" w:hAnsi="Arial" w:hint="default"/>
      </w:rPr>
    </w:lvl>
    <w:lvl w:ilvl="1" w:tplc="203AC6D0" w:tentative="1">
      <w:start w:val="1"/>
      <w:numFmt w:val="bullet"/>
      <w:lvlText w:val="•"/>
      <w:lvlJc w:val="left"/>
      <w:pPr>
        <w:tabs>
          <w:tab w:val="num" w:pos="1440"/>
        </w:tabs>
        <w:ind w:left="1440" w:hanging="360"/>
      </w:pPr>
      <w:rPr>
        <w:rFonts w:ascii="Arial" w:hAnsi="Arial" w:hint="default"/>
      </w:rPr>
    </w:lvl>
    <w:lvl w:ilvl="2" w:tplc="9964F71A" w:tentative="1">
      <w:start w:val="1"/>
      <w:numFmt w:val="bullet"/>
      <w:lvlText w:val="•"/>
      <w:lvlJc w:val="left"/>
      <w:pPr>
        <w:tabs>
          <w:tab w:val="num" w:pos="2160"/>
        </w:tabs>
        <w:ind w:left="2160" w:hanging="360"/>
      </w:pPr>
      <w:rPr>
        <w:rFonts w:ascii="Arial" w:hAnsi="Arial" w:hint="default"/>
      </w:rPr>
    </w:lvl>
    <w:lvl w:ilvl="3" w:tplc="28D4D888" w:tentative="1">
      <w:start w:val="1"/>
      <w:numFmt w:val="bullet"/>
      <w:lvlText w:val="•"/>
      <w:lvlJc w:val="left"/>
      <w:pPr>
        <w:tabs>
          <w:tab w:val="num" w:pos="2880"/>
        </w:tabs>
        <w:ind w:left="2880" w:hanging="360"/>
      </w:pPr>
      <w:rPr>
        <w:rFonts w:ascii="Arial" w:hAnsi="Arial" w:hint="default"/>
      </w:rPr>
    </w:lvl>
    <w:lvl w:ilvl="4" w:tplc="5CEADE6E" w:tentative="1">
      <w:start w:val="1"/>
      <w:numFmt w:val="bullet"/>
      <w:lvlText w:val="•"/>
      <w:lvlJc w:val="left"/>
      <w:pPr>
        <w:tabs>
          <w:tab w:val="num" w:pos="3600"/>
        </w:tabs>
        <w:ind w:left="3600" w:hanging="360"/>
      </w:pPr>
      <w:rPr>
        <w:rFonts w:ascii="Arial" w:hAnsi="Arial" w:hint="default"/>
      </w:rPr>
    </w:lvl>
    <w:lvl w:ilvl="5" w:tplc="AC9ED7AE" w:tentative="1">
      <w:start w:val="1"/>
      <w:numFmt w:val="bullet"/>
      <w:lvlText w:val="•"/>
      <w:lvlJc w:val="left"/>
      <w:pPr>
        <w:tabs>
          <w:tab w:val="num" w:pos="4320"/>
        </w:tabs>
        <w:ind w:left="4320" w:hanging="360"/>
      </w:pPr>
      <w:rPr>
        <w:rFonts w:ascii="Arial" w:hAnsi="Arial" w:hint="default"/>
      </w:rPr>
    </w:lvl>
    <w:lvl w:ilvl="6" w:tplc="DE1A059C" w:tentative="1">
      <w:start w:val="1"/>
      <w:numFmt w:val="bullet"/>
      <w:lvlText w:val="•"/>
      <w:lvlJc w:val="left"/>
      <w:pPr>
        <w:tabs>
          <w:tab w:val="num" w:pos="5040"/>
        </w:tabs>
        <w:ind w:left="5040" w:hanging="360"/>
      </w:pPr>
      <w:rPr>
        <w:rFonts w:ascii="Arial" w:hAnsi="Arial" w:hint="default"/>
      </w:rPr>
    </w:lvl>
    <w:lvl w:ilvl="7" w:tplc="748804C4" w:tentative="1">
      <w:start w:val="1"/>
      <w:numFmt w:val="bullet"/>
      <w:lvlText w:val="•"/>
      <w:lvlJc w:val="left"/>
      <w:pPr>
        <w:tabs>
          <w:tab w:val="num" w:pos="5760"/>
        </w:tabs>
        <w:ind w:left="5760" w:hanging="360"/>
      </w:pPr>
      <w:rPr>
        <w:rFonts w:ascii="Arial" w:hAnsi="Arial" w:hint="default"/>
      </w:rPr>
    </w:lvl>
    <w:lvl w:ilvl="8" w:tplc="291A49C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C756FF4"/>
    <w:multiLevelType w:val="hybridMultilevel"/>
    <w:tmpl w:val="6CCA1EE8"/>
    <w:lvl w:ilvl="0" w:tplc="34424ACA">
      <w:start w:val="1"/>
      <w:numFmt w:val="bullet"/>
      <w:lvlText w:val="•"/>
      <w:lvlJc w:val="left"/>
      <w:pPr>
        <w:tabs>
          <w:tab w:val="num" w:pos="720"/>
        </w:tabs>
        <w:ind w:left="720" w:hanging="360"/>
      </w:pPr>
      <w:rPr>
        <w:rFonts w:ascii="Arial" w:hAnsi="Arial" w:hint="default"/>
      </w:rPr>
    </w:lvl>
    <w:lvl w:ilvl="1" w:tplc="BB903BB6" w:tentative="1">
      <w:start w:val="1"/>
      <w:numFmt w:val="bullet"/>
      <w:lvlText w:val="•"/>
      <w:lvlJc w:val="left"/>
      <w:pPr>
        <w:tabs>
          <w:tab w:val="num" w:pos="1440"/>
        </w:tabs>
        <w:ind w:left="1440" w:hanging="360"/>
      </w:pPr>
      <w:rPr>
        <w:rFonts w:ascii="Arial" w:hAnsi="Arial" w:hint="default"/>
      </w:rPr>
    </w:lvl>
    <w:lvl w:ilvl="2" w:tplc="1ADE311C" w:tentative="1">
      <w:start w:val="1"/>
      <w:numFmt w:val="bullet"/>
      <w:lvlText w:val="•"/>
      <w:lvlJc w:val="left"/>
      <w:pPr>
        <w:tabs>
          <w:tab w:val="num" w:pos="2160"/>
        </w:tabs>
        <w:ind w:left="2160" w:hanging="360"/>
      </w:pPr>
      <w:rPr>
        <w:rFonts w:ascii="Arial" w:hAnsi="Arial" w:hint="default"/>
      </w:rPr>
    </w:lvl>
    <w:lvl w:ilvl="3" w:tplc="507ACB2A" w:tentative="1">
      <w:start w:val="1"/>
      <w:numFmt w:val="bullet"/>
      <w:lvlText w:val="•"/>
      <w:lvlJc w:val="left"/>
      <w:pPr>
        <w:tabs>
          <w:tab w:val="num" w:pos="2880"/>
        </w:tabs>
        <w:ind w:left="2880" w:hanging="360"/>
      </w:pPr>
      <w:rPr>
        <w:rFonts w:ascii="Arial" w:hAnsi="Arial" w:hint="default"/>
      </w:rPr>
    </w:lvl>
    <w:lvl w:ilvl="4" w:tplc="9CDAD3C2" w:tentative="1">
      <w:start w:val="1"/>
      <w:numFmt w:val="bullet"/>
      <w:lvlText w:val="•"/>
      <w:lvlJc w:val="left"/>
      <w:pPr>
        <w:tabs>
          <w:tab w:val="num" w:pos="3600"/>
        </w:tabs>
        <w:ind w:left="3600" w:hanging="360"/>
      </w:pPr>
      <w:rPr>
        <w:rFonts w:ascii="Arial" w:hAnsi="Arial" w:hint="default"/>
      </w:rPr>
    </w:lvl>
    <w:lvl w:ilvl="5" w:tplc="69E02E72" w:tentative="1">
      <w:start w:val="1"/>
      <w:numFmt w:val="bullet"/>
      <w:lvlText w:val="•"/>
      <w:lvlJc w:val="left"/>
      <w:pPr>
        <w:tabs>
          <w:tab w:val="num" w:pos="4320"/>
        </w:tabs>
        <w:ind w:left="4320" w:hanging="360"/>
      </w:pPr>
      <w:rPr>
        <w:rFonts w:ascii="Arial" w:hAnsi="Arial" w:hint="default"/>
      </w:rPr>
    </w:lvl>
    <w:lvl w:ilvl="6" w:tplc="3CD4EB7C" w:tentative="1">
      <w:start w:val="1"/>
      <w:numFmt w:val="bullet"/>
      <w:lvlText w:val="•"/>
      <w:lvlJc w:val="left"/>
      <w:pPr>
        <w:tabs>
          <w:tab w:val="num" w:pos="5040"/>
        </w:tabs>
        <w:ind w:left="5040" w:hanging="360"/>
      </w:pPr>
      <w:rPr>
        <w:rFonts w:ascii="Arial" w:hAnsi="Arial" w:hint="default"/>
      </w:rPr>
    </w:lvl>
    <w:lvl w:ilvl="7" w:tplc="8362E40C" w:tentative="1">
      <w:start w:val="1"/>
      <w:numFmt w:val="bullet"/>
      <w:lvlText w:val="•"/>
      <w:lvlJc w:val="left"/>
      <w:pPr>
        <w:tabs>
          <w:tab w:val="num" w:pos="5760"/>
        </w:tabs>
        <w:ind w:left="5760" w:hanging="360"/>
      </w:pPr>
      <w:rPr>
        <w:rFonts w:ascii="Arial" w:hAnsi="Arial" w:hint="default"/>
      </w:rPr>
    </w:lvl>
    <w:lvl w:ilvl="8" w:tplc="63F65466" w:tentative="1">
      <w:start w:val="1"/>
      <w:numFmt w:val="bullet"/>
      <w:lvlText w:val="•"/>
      <w:lvlJc w:val="left"/>
      <w:pPr>
        <w:tabs>
          <w:tab w:val="num" w:pos="6480"/>
        </w:tabs>
        <w:ind w:left="6480" w:hanging="360"/>
      </w:pPr>
      <w:rPr>
        <w:rFonts w:ascii="Arial" w:hAnsi="Arial" w:hint="default"/>
      </w:rPr>
    </w:lvl>
  </w:abstractNum>
  <w:num w:numId="1" w16cid:durableId="109521311">
    <w:abstractNumId w:val="2"/>
  </w:num>
  <w:num w:numId="2" w16cid:durableId="96366860">
    <w:abstractNumId w:val="6"/>
  </w:num>
  <w:num w:numId="3" w16cid:durableId="1048407967">
    <w:abstractNumId w:val="8"/>
  </w:num>
  <w:num w:numId="4" w16cid:durableId="1753965451">
    <w:abstractNumId w:val="9"/>
  </w:num>
  <w:num w:numId="5" w16cid:durableId="1497183898">
    <w:abstractNumId w:val="4"/>
  </w:num>
  <w:num w:numId="6" w16cid:durableId="1612974587">
    <w:abstractNumId w:val="0"/>
  </w:num>
  <w:num w:numId="7" w16cid:durableId="73670959">
    <w:abstractNumId w:val="5"/>
  </w:num>
  <w:num w:numId="8" w16cid:durableId="1464230655">
    <w:abstractNumId w:val="1"/>
  </w:num>
  <w:num w:numId="9" w16cid:durableId="718632649">
    <w:abstractNumId w:val="7"/>
  </w:num>
  <w:num w:numId="10" w16cid:durableId="204559523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rada, Bryan (ELS-CMA)">
    <w15:presenceInfo w15:providerId="AD" w15:userId="S::haradab@science.regn.net::ba094a97-27f2-400e-b231-042cd7b8f94d"/>
  </w15:person>
  <w15:person w15:author="Xiaojun Ji">
    <w15:presenceInfo w15:providerId="None" w15:userId="Xiaojun J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819"/>
    <w:rsid w:val="00002408"/>
    <w:rsid w:val="000313DF"/>
    <w:rsid w:val="00036F7C"/>
    <w:rsid w:val="0003719F"/>
    <w:rsid w:val="00052F4C"/>
    <w:rsid w:val="00053CEF"/>
    <w:rsid w:val="0006414E"/>
    <w:rsid w:val="000676DF"/>
    <w:rsid w:val="0007002A"/>
    <w:rsid w:val="000766EC"/>
    <w:rsid w:val="000813C7"/>
    <w:rsid w:val="000820F6"/>
    <w:rsid w:val="000A21EC"/>
    <w:rsid w:val="000A2E8D"/>
    <w:rsid w:val="000A5C1A"/>
    <w:rsid w:val="000B1F2B"/>
    <w:rsid w:val="000B2FF1"/>
    <w:rsid w:val="000B57E0"/>
    <w:rsid w:val="000B7159"/>
    <w:rsid w:val="000C49D5"/>
    <w:rsid w:val="000E0502"/>
    <w:rsid w:val="001020BD"/>
    <w:rsid w:val="00105E4E"/>
    <w:rsid w:val="00111996"/>
    <w:rsid w:val="00126618"/>
    <w:rsid w:val="00126E06"/>
    <w:rsid w:val="00127687"/>
    <w:rsid w:val="0013645C"/>
    <w:rsid w:val="00141AF3"/>
    <w:rsid w:val="001476DA"/>
    <w:rsid w:val="001510EE"/>
    <w:rsid w:val="001537F8"/>
    <w:rsid w:val="00162E6F"/>
    <w:rsid w:val="00173820"/>
    <w:rsid w:val="001740B7"/>
    <w:rsid w:val="00175796"/>
    <w:rsid w:val="00175DBC"/>
    <w:rsid w:val="0018161E"/>
    <w:rsid w:val="001925F1"/>
    <w:rsid w:val="00192ABB"/>
    <w:rsid w:val="00197B96"/>
    <w:rsid w:val="001A176F"/>
    <w:rsid w:val="001A41EB"/>
    <w:rsid w:val="001A5C06"/>
    <w:rsid w:val="001C6E6C"/>
    <w:rsid w:val="001C7AFA"/>
    <w:rsid w:val="001D28BD"/>
    <w:rsid w:val="001D49B9"/>
    <w:rsid w:val="001E5165"/>
    <w:rsid w:val="002043C5"/>
    <w:rsid w:val="002070D7"/>
    <w:rsid w:val="00211C96"/>
    <w:rsid w:val="00216BDE"/>
    <w:rsid w:val="00220AF0"/>
    <w:rsid w:val="00220C02"/>
    <w:rsid w:val="0022780E"/>
    <w:rsid w:val="00230EB3"/>
    <w:rsid w:val="00234BD4"/>
    <w:rsid w:val="00237FCD"/>
    <w:rsid w:val="00241184"/>
    <w:rsid w:val="0025619C"/>
    <w:rsid w:val="00265998"/>
    <w:rsid w:val="00272B11"/>
    <w:rsid w:val="0027547A"/>
    <w:rsid w:val="002828F4"/>
    <w:rsid w:val="00283699"/>
    <w:rsid w:val="00292A3B"/>
    <w:rsid w:val="002A1195"/>
    <w:rsid w:val="002A1DEB"/>
    <w:rsid w:val="002A1E2E"/>
    <w:rsid w:val="002A621C"/>
    <w:rsid w:val="002B75EC"/>
    <w:rsid w:val="002C6B4E"/>
    <w:rsid w:val="002D176F"/>
    <w:rsid w:val="002D1F4C"/>
    <w:rsid w:val="002D6C05"/>
    <w:rsid w:val="002E0759"/>
    <w:rsid w:val="002F5EB1"/>
    <w:rsid w:val="003032D0"/>
    <w:rsid w:val="00306840"/>
    <w:rsid w:val="0032347B"/>
    <w:rsid w:val="00324D06"/>
    <w:rsid w:val="003366F8"/>
    <w:rsid w:val="003446F3"/>
    <w:rsid w:val="00360870"/>
    <w:rsid w:val="003804A4"/>
    <w:rsid w:val="00381257"/>
    <w:rsid w:val="003836D9"/>
    <w:rsid w:val="00384E43"/>
    <w:rsid w:val="00390199"/>
    <w:rsid w:val="00393BC5"/>
    <w:rsid w:val="00396674"/>
    <w:rsid w:val="00396A24"/>
    <w:rsid w:val="003A476F"/>
    <w:rsid w:val="003B6DC1"/>
    <w:rsid w:val="003C51D0"/>
    <w:rsid w:val="003D0E01"/>
    <w:rsid w:val="003D39BD"/>
    <w:rsid w:val="003D6956"/>
    <w:rsid w:val="003D78CB"/>
    <w:rsid w:val="003E5CF4"/>
    <w:rsid w:val="003F656D"/>
    <w:rsid w:val="00401762"/>
    <w:rsid w:val="00402C3D"/>
    <w:rsid w:val="0041094F"/>
    <w:rsid w:val="00411417"/>
    <w:rsid w:val="00426542"/>
    <w:rsid w:val="00430B39"/>
    <w:rsid w:val="00445F78"/>
    <w:rsid w:val="00446984"/>
    <w:rsid w:val="004470E6"/>
    <w:rsid w:val="004564AE"/>
    <w:rsid w:val="00457FF4"/>
    <w:rsid w:val="004645F6"/>
    <w:rsid w:val="004831E2"/>
    <w:rsid w:val="00485E5C"/>
    <w:rsid w:val="00492796"/>
    <w:rsid w:val="004A6B26"/>
    <w:rsid w:val="004B2B6F"/>
    <w:rsid w:val="004E037A"/>
    <w:rsid w:val="004E0DBE"/>
    <w:rsid w:val="004E35F1"/>
    <w:rsid w:val="004E7AAF"/>
    <w:rsid w:val="004F0045"/>
    <w:rsid w:val="004F03CF"/>
    <w:rsid w:val="004F046C"/>
    <w:rsid w:val="004F4CF9"/>
    <w:rsid w:val="004F5E99"/>
    <w:rsid w:val="005040AC"/>
    <w:rsid w:val="00506380"/>
    <w:rsid w:val="00513205"/>
    <w:rsid w:val="005176F2"/>
    <w:rsid w:val="00520326"/>
    <w:rsid w:val="00522DE9"/>
    <w:rsid w:val="005248C8"/>
    <w:rsid w:val="00533258"/>
    <w:rsid w:val="00534C1F"/>
    <w:rsid w:val="00537663"/>
    <w:rsid w:val="0056191B"/>
    <w:rsid w:val="005619C2"/>
    <w:rsid w:val="00572B11"/>
    <w:rsid w:val="00573871"/>
    <w:rsid w:val="00591738"/>
    <w:rsid w:val="00592BFF"/>
    <w:rsid w:val="00593082"/>
    <w:rsid w:val="005A5B16"/>
    <w:rsid w:val="005B2106"/>
    <w:rsid w:val="005C07DC"/>
    <w:rsid w:val="005C5B99"/>
    <w:rsid w:val="005E057C"/>
    <w:rsid w:val="00600C33"/>
    <w:rsid w:val="00621094"/>
    <w:rsid w:val="00621588"/>
    <w:rsid w:val="006224DF"/>
    <w:rsid w:val="006239C1"/>
    <w:rsid w:val="00633C31"/>
    <w:rsid w:val="0064105F"/>
    <w:rsid w:val="0064333D"/>
    <w:rsid w:val="00671057"/>
    <w:rsid w:val="006758A8"/>
    <w:rsid w:val="00676441"/>
    <w:rsid w:val="00681FA2"/>
    <w:rsid w:val="0068291C"/>
    <w:rsid w:val="00686BA1"/>
    <w:rsid w:val="00686DF4"/>
    <w:rsid w:val="0068764B"/>
    <w:rsid w:val="00694A8D"/>
    <w:rsid w:val="006954B9"/>
    <w:rsid w:val="006A3854"/>
    <w:rsid w:val="006A7508"/>
    <w:rsid w:val="006B3282"/>
    <w:rsid w:val="006B4CAA"/>
    <w:rsid w:val="006C2754"/>
    <w:rsid w:val="006C5CCA"/>
    <w:rsid w:val="006C73C8"/>
    <w:rsid w:val="006D0645"/>
    <w:rsid w:val="006F3CA9"/>
    <w:rsid w:val="00703BD6"/>
    <w:rsid w:val="007119EE"/>
    <w:rsid w:val="00711AD8"/>
    <w:rsid w:val="00714B62"/>
    <w:rsid w:val="0072139F"/>
    <w:rsid w:val="00722B59"/>
    <w:rsid w:val="007238A5"/>
    <w:rsid w:val="007401A3"/>
    <w:rsid w:val="007554EF"/>
    <w:rsid w:val="00757481"/>
    <w:rsid w:val="00757E8F"/>
    <w:rsid w:val="00764199"/>
    <w:rsid w:val="00773747"/>
    <w:rsid w:val="00773F12"/>
    <w:rsid w:val="00776D93"/>
    <w:rsid w:val="00780354"/>
    <w:rsid w:val="007867CB"/>
    <w:rsid w:val="007A3CB2"/>
    <w:rsid w:val="007A5DBB"/>
    <w:rsid w:val="007C0965"/>
    <w:rsid w:val="007C500D"/>
    <w:rsid w:val="007C6187"/>
    <w:rsid w:val="007D5162"/>
    <w:rsid w:val="007E34FE"/>
    <w:rsid w:val="0080626D"/>
    <w:rsid w:val="008126AB"/>
    <w:rsid w:val="0081584A"/>
    <w:rsid w:val="00815D63"/>
    <w:rsid w:val="00824F70"/>
    <w:rsid w:val="00826C88"/>
    <w:rsid w:val="00831342"/>
    <w:rsid w:val="00831B78"/>
    <w:rsid w:val="008353DB"/>
    <w:rsid w:val="00841354"/>
    <w:rsid w:val="00842DC3"/>
    <w:rsid w:val="0086504F"/>
    <w:rsid w:val="008711CF"/>
    <w:rsid w:val="00872B7F"/>
    <w:rsid w:val="0087778D"/>
    <w:rsid w:val="00886419"/>
    <w:rsid w:val="00887CCA"/>
    <w:rsid w:val="00890B89"/>
    <w:rsid w:val="008931E4"/>
    <w:rsid w:val="008935A1"/>
    <w:rsid w:val="008942CA"/>
    <w:rsid w:val="008943D8"/>
    <w:rsid w:val="008A6502"/>
    <w:rsid w:val="008A6E5D"/>
    <w:rsid w:val="008B5A06"/>
    <w:rsid w:val="008C762F"/>
    <w:rsid w:val="008C7A5D"/>
    <w:rsid w:val="008D75FA"/>
    <w:rsid w:val="008E2F34"/>
    <w:rsid w:val="008E743D"/>
    <w:rsid w:val="008F1FCF"/>
    <w:rsid w:val="008F7832"/>
    <w:rsid w:val="00902C68"/>
    <w:rsid w:val="00916BDE"/>
    <w:rsid w:val="00920E2B"/>
    <w:rsid w:val="0092177F"/>
    <w:rsid w:val="00924834"/>
    <w:rsid w:val="0093005E"/>
    <w:rsid w:val="0093721A"/>
    <w:rsid w:val="009376D2"/>
    <w:rsid w:val="00944EAA"/>
    <w:rsid w:val="00952AB3"/>
    <w:rsid w:val="00954554"/>
    <w:rsid w:val="00960C3B"/>
    <w:rsid w:val="00963980"/>
    <w:rsid w:val="00967F92"/>
    <w:rsid w:val="00973B22"/>
    <w:rsid w:val="00981AC5"/>
    <w:rsid w:val="00982997"/>
    <w:rsid w:val="009843C3"/>
    <w:rsid w:val="009B3918"/>
    <w:rsid w:val="009B39DA"/>
    <w:rsid w:val="009B4A96"/>
    <w:rsid w:val="009B65EA"/>
    <w:rsid w:val="009C72FD"/>
    <w:rsid w:val="009C74D7"/>
    <w:rsid w:val="009D1E49"/>
    <w:rsid w:val="00A15FBF"/>
    <w:rsid w:val="00A208B0"/>
    <w:rsid w:val="00A37C46"/>
    <w:rsid w:val="00A460C0"/>
    <w:rsid w:val="00A54489"/>
    <w:rsid w:val="00A57FD0"/>
    <w:rsid w:val="00A6102C"/>
    <w:rsid w:val="00A65689"/>
    <w:rsid w:val="00A66F03"/>
    <w:rsid w:val="00A85432"/>
    <w:rsid w:val="00A85AA3"/>
    <w:rsid w:val="00A86B49"/>
    <w:rsid w:val="00A87F23"/>
    <w:rsid w:val="00A90B03"/>
    <w:rsid w:val="00AA0B35"/>
    <w:rsid w:val="00AB0CCB"/>
    <w:rsid w:val="00AB334E"/>
    <w:rsid w:val="00AB6CC6"/>
    <w:rsid w:val="00AC6819"/>
    <w:rsid w:val="00AC69E0"/>
    <w:rsid w:val="00AD24C2"/>
    <w:rsid w:val="00AD3EBB"/>
    <w:rsid w:val="00AD4A90"/>
    <w:rsid w:val="00AE0F00"/>
    <w:rsid w:val="00AF4CB0"/>
    <w:rsid w:val="00B00B18"/>
    <w:rsid w:val="00B00F0E"/>
    <w:rsid w:val="00B02098"/>
    <w:rsid w:val="00B04115"/>
    <w:rsid w:val="00B2729F"/>
    <w:rsid w:val="00B42BC9"/>
    <w:rsid w:val="00B43063"/>
    <w:rsid w:val="00B44009"/>
    <w:rsid w:val="00B45A9B"/>
    <w:rsid w:val="00B470D1"/>
    <w:rsid w:val="00B477CE"/>
    <w:rsid w:val="00B60FF2"/>
    <w:rsid w:val="00B633D6"/>
    <w:rsid w:val="00B70652"/>
    <w:rsid w:val="00B72A41"/>
    <w:rsid w:val="00B730C0"/>
    <w:rsid w:val="00B760DE"/>
    <w:rsid w:val="00B87499"/>
    <w:rsid w:val="00B93BA0"/>
    <w:rsid w:val="00B97F10"/>
    <w:rsid w:val="00BA2001"/>
    <w:rsid w:val="00BB1952"/>
    <w:rsid w:val="00BB41FB"/>
    <w:rsid w:val="00BB6FA8"/>
    <w:rsid w:val="00BD653D"/>
    <w:rsid w:val="00BD7D5D"/>
    <w:rsid w:val="00BF01C7"/>
    <w:rsid w:val="00BF6DC6"/>
    <w:rsid w:val="00C03B51"/>
    <w:rsid w:val="00C05F1B"/>
    <w:rsid w:val="00C0711A"/>
    <w:rsid w:val="00C121E9"/>
    <w:rsid w:val="00C14084"/>
    <w:rsid w:val="00C166F3"/>
    <w:rsid w:val="00C17DAE"/>
    <w:rsid w:val="00C55B24"/>
    <w:rsid w:val="00C66F7A"/>
    <w:rsid w:val="00C71D52"/>
    <w:rsid w:val="00C7659E"/>
    <w:rsid w:val="00C76693"/>
    <w:rsid w:val="00C82433"/>
    <w:rsid w:val="00C836FE"/>
    <w:rsid w:val="00C8478B"/>
    <w:rsid w:val="00C931DD"/>
    <w:rsid w:val="00C9613D"/>
    <w:rsid w:val="00CA3B58"/>
    <w:rsid w:val="00CB2179"/>
    <w:rsid w:val="00CC08B1"/>
    <w:rsid w:val="00CC585F"/>
    <w:rsid w:val="00CC7D82"/>
    <w:rsid w:val="00CE10A4"/>
    <w:rsid w:val="00CF00E6"/>
    <w:rsid w:val="00CF032B"/>
    <w:rsid w:val="00D012A3"/>
    <w:rsid w:val="00D04288"/>
    <w:rsid w:val="00D21C06"/>
    <w:rsid w:val="00D24DDA"/>
    <w:rsid w:val="00D30658"/>
    <w:rsid w:val="00D3480D"/>
    <w:rsid w:val="00D36401"/>
    <w:rsid w:val="00D44BE2"/>
    <w:rsid w:val="00D57999"/>
    <w:rsid w:val="00D61A80"/>
    <w:rsid w:val="00D62810"/>
    <w:rsid w:val="00D67E5C"/>
    <w:rsid w:val="00D7304D"/>
    <w:rsid w:val="00D759E7"/>
    <w:rsid w:val="00D7663C"/>
    <w:rsid w:val="00D8220C"/>
    <w:rsid w:val="00D97785"/>
    <w:rsid w:val="00DA2218"/>
    <w:rsid w:val="00DA4949"/>
    <w:rsid w:val="00DB395B"/>
    <w:rsid w:val="00DC4081"/>
    <w:rsid w:val="00DD128F"/>
    <w:rsid w:val="00DE1A7E"/>
    <w:rsid w:val="00DE5B08"/>
    <w:rsid w:val="00DF0196"/>
    <w:rsid w:val="00DF11C9"/>
    <w:rsid w:val="00DF6C8C"/>
    <w:rsid w:val="00E14693"/>
    <w:rsid w:val="00E15003"/>
    <w:rsid w:val="00E17643"/>
    <w:rsid w:val="00E24B80"/>
    <w:rsid w:val="00E33B39"/>
    <w:rsid w:val="00E61745"/>
    <w:rsid w:val="00E63E94"/>
    <w:rsid w:val="00E663C9"/>
    <w:rsid w:val="00E6660A"/>
    <w:rsid w:val="00E77F8D"/>
    <w:rsid w:val="00E80B93"/>
    <w:rsid w:val="00E85502"/>
    <w:rsid w:val="00E955CE"/>
    <w:rsid w:val="00EB12EC"/>
    <w:rsid w:val="00ED7961"/>
    <w:rsid w:val="00EE1A9A"/>
    <w:rsid w:val="00EF384F"/>
    <w:rsid w:val="00EF5D33"/>
    <w:rsid w:val="00F07FDD"/>
    <w:rsid w:val="00F113DE"/>
    <w:rsid w:val="00F17A13"/>
    <w:rsid w:val="00F319D2"/>
    <w:rsid w:val="00F324F1"/>
    <w:rsid w:val="00F328E5"/>
    <w:rsid w:val="00F359C1"/>
    <w:rsid w:val="00F510D1"/>
    <w:rsid w:val="00F53887"/>
    <w:rsid w:val="00F543D3"/>
    <w:rsid w:val="00F6442A"/>
    <w:rsid w:val="00F64BB7"/>
    <w:rsid w:val="00F675C7"/>
    <w:rsid w:val="00F73C67"/>
    <w:rsid w:val="00F81326"/>
    <w:rsid w:val="00F9392E"/>
    <w:rsid w:val="00F95953"/>
    <w:rsid w:val="00F9616C"/>
    <w:rsid w:val="00FB3355"/>
    <w:rsid w:val="00FC22C5"/>
    <w:rsid w:val="00FC2657"/>
    <w:rsid w:val="00FC64D4"/>
    <w:rsid w:val="00FD2C0C"/>
    <w:rsid w:val="00FE6807"/>
    <w:rsid w:val="00FF2796"/>
    <w:rsid w:val="00FF6C8E"/>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238826"/>
  <w15:chartTrackingRefBased/>
  <w15:docId w15:val="{4934EEA2-0EF3-4DEC-B3EA-E18BDF541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3D8"/>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B5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22B59"/>
    <w:rPr>
      <w:sz w:val="18"/>
      <w:szCs w:val="18"/>
    </w:rPr>
  </w:style>
  <w:style w:type="paragraph" w:styleId="Footer">
    <w:name w:val="footer"/>
    <w:basedOn w:val="Normal"/>
    <w:link w:val="FooterChar"/>
    <w:uiPriority w:val="99"/>
    <w:unhideWhenUsed/>
    <w:rsid w:val="00722B5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22B59"/>
    <w:rPr>
      <w:sz w:val="18"/>
      <w:szCs w:val="18"/>
    </w:rPr>
  </w:style>
  <w:style w:type="paragraph" w:customStyle="1" w:styleId="Default">
    <w:name w:val="Default"/>
    <w:rsid w:val="0018161E"/>
    <w:pPr>
      <w:widowControl w:val="0"/>
      <w:autoSpaceDE w:val="0"/>
      <w:autoSpaceDN w:val="0"/>
      <w:adjustRightInd w:val="0"/>
    </w:pPr>
    <w:rPr>
      <w:rFonts w:ascii="Microsoft YaHei UI" w:eastAsia="Microsoft YaHei UI" w:cs="Microsoft YaHei UI"/>
      <w:color w:val="000000"/>
      <w:kern w:val="0"/>
      <w:sz w:val="24"/>
      <w:szCs w:val="24"/>
    </w:rPr>
  </w:style>
  <w:style w:type="character" w:styleId="Hyperlink">
    <w:name w:val="Hyperlink"/>
    <w:basedOn w:val="DefaultParagraphFont"/>
    <w:uiPriority w:val="99"/>
    <w:unhideWhenUsed/>
    <w:rsid w:val="00681FA2"/>
    <w:rPr>
      <w:color w:val="0000FF"/>
      <w:u w:val="single"/>
    </w:rPr>
  </w:style>
  <w:style w:type="table" w:styleId="TableGrid">
    <w:name w:val="Table Grid"/>
    <w:basedOn w:val="TableNormal"/>
    <w:uiPriority w:val="59"/>
    <w:rsid w:val="00220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804A4"/>
    <w:rPr>
      <w:b/>
      <w:bCs/>
    </w:rPr>
  </w:style>
  <w:style w:type="character" w:styleId="Emphasis">
    <w:name w:val="Emphasis"/>
    <w:basedOn w:val="DefaultParagraphFont"/>
    <w:uiPriority w:val="20"/>
    <w:qFormat/>
    <w:rsid w:val="003804A4"/>
    <w:rPr>
      <w:i/>
      <w:iCs/>
    </w:rPr>
  </w:style>
  <w:style w:type="character" w:customStyle="1" w:styleId="nzt5k">
    <w:name w:val="nzt5k"/>
    <w:basedOn w:val="DefaultParagraphFont"/>
    <w:rsid w:val="00A86B49"/>
  </w:style>
  <w:style w:type="paragraph" w:styleId="ListParagraph">
    <w:name w:val="List Paragraph"/>
    <w:basedOn w:val="Normal"/>
    <w:uiPriority w:val="34"/>
    <w:qFormat/>
    <w:rsid w:val="00676441"/>
    <w:pPr>
      <w:ind w:firstLineChars="200" w:firstLine="420"/>
    </w:pPr>
  </w:style>
  <w:style w:type="paragraph" w:styleId="NormalWeb">
    <w:name w:val="Normal (Web)"/>
    <w:basedOn w:val="Normal"/>
    <w:uiPriority w:val="99"/>
    <w:unhideWhenUsed/>
    <w:rsid w:val="00D62810"/>
    <w:pPr>
      <w:widowControl/>
      <w:spacing w:before="100" w:beforeAutospacing="1" w:after="100" w:afterAutospacing="1"/>
      <w:jc w:val="left"/>
    </w:pPr>
    <w:rPr>
      <w:rFonts w:ascii="SimSun" w:eastAsia="SimSun" w:hAnsi="SimSun" w:cs="SimSun"/>
      <w:kern w:val="0"/>
      <w:sz w:val="24"/>
      <w:szCs w:val="24"/>
    </w:rPr>
  </w:style>
  <w:style w:type="character" w:styleId="LineNumber">
    <w:name w:val="line number"/>
    <w:basedOn w:val="DefaultParagraphFont"/>
    <w:uiPriority w:val="99"/>
    <w:semiHidden/>
    <w:unhideWhenUsed/>
    <w:rsid w:val="002D6C05"/>
  </w:style>
  <w:style w:type="paragraph" w:styleId="Revision">
    <w:name w:val="Revision"/>
    <w:hidden/>
    <w:uiPriority w:val="99"/>
    <w:semiHidden/>
    <w:rsid w:val="00230EB3"/>
  </w:style>
  <w:style w:type="character" w:styleId="CommentReference">
    <w:name w:val="annotation reference"/>
    <w:basedOn w:val="DefaultParagraphFont"/>
    <w:uiPriority w:val="99"/>
    <w:semiHidden/>
    <w:unhideWhenUsed/>
    <w:rsid w:val="00F113DE"/>
    <w:rPr>
      <w:sz w:val="16"/>
      <w:szCs w:val="16"/>
    </w:rPr>
  </w:style>
  <w:style w:type="paragraph" w:styleId="CommentText">
    <w:name w:val="annotation text"/>
    <w:basedOn w:val="Normal"/>
    <w:link w:val="CommentTextChar"/>
    <w:uiPriority w:val="99"/>
    <w:semiHidden/>
    <w:unhideWhenUsed/>
    <w:rsid w:val="00F113DE"/>
    <w:rPr>
      <w:sz w:val="20"/>
      <w:szCs w:val="20"/>
    </w:rPr>
  </w:style>
  <w:style w:type="character" w:customStyle="1" w:styleId="CommentTextChar">
    <w:name w:val="Comment Text Char"/>
    <w:basedOn w:val="DefaultParagraphFont"/>
    <w:link w:val="CommentText"/>
    <w:uiPriority w:val="99"/>
    <w:semiHidden/>
    <w:rsid w:val="00F113DE"/>
    <w:rPr>
      <w:sz w:val="20"/>
      <w:szCs w:val="20"/>
    </w:rPr>
  </w:style>
  <w:style w:type="paragraph" w:styleId="CommentSubject">
    <w:name w:val="annotation subject"/>
    <w:basedOn w:val="CommentText"/>
    <w:next w:val="CommentText"/>
    <w:link w:val="CommentSubjectChar"/>
    <w:uiPriority w:val="99"/>
    <w:semiHidden/>
    <w:unhideWhenUsed/>
    <w:rsid w:val="00F113DE"/>
    <w:rPr>
      <w:b/>
      <w:bCs/>
    </w:rPr>
  </w:style>
  <w:style w:type="character" w:customStyle="1" w:styleId="CommentSubjectChar">
    <w:name w:val="Comment Subject Char"/>
    <w:basedOn w:val="CommentTextChar"/>
    <w:link w:val="CommentSubject"/>
    <w:uiPriority w:val="99"/>
    <w:semiHidden/>
    <w:rsid w:val="00F113DE"/>
    <w:rPr>
      <w:b/>
      <w:bCs/>
      <w:sz w:val="20"/>
      <w:szCs w:val="20"/>
    </w:rPr>
  </w:style>
  <w:style w:type="paragraph" w:styleId="BalloonText">
    <w:name w:val="Balloon Text"/>
    <w:basedOn w:val="Normal"/>
    <w:link w:val="BalloonTextChar"/>
    <w:uiPriority w:val="99"/>
    <w:semiHidden/>
    <w:unhideWhenUsed/>
    <w:rsid w:val="00A87F23"/>
    <w:rPr>
      <w:sz w:val="18"/>
      <w:szCs w:val="18"/>
    </w:rPr>
  </w:style>
  <w:style w:type="character" w:customStyle="1" w:styleId="BalloonTextChar">
    <w:name w:val="Balloon Text Char"/>
    <w:basedOn w:val="DefaultParagraphFont"/>
    <w:link w:val="BalloonText"/>
    <w:uiPriority w:val="99"/>
    <w:semiHidden/>
    <w:rsid w:val="00A87F2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622643">
      <w:bodyDiv w:val="1"/>
      <w:marLeft w:val="0"/>
      <w:marRight w:val="0"/>
      <w:marTop w:val="0"/>
      <w:marBottom w:val="0"/>
      <w:divBdr>
        <w:top w:val="none" w:sz="0" w:space="0" w:color="auto"/>
        <w:left w:val="none" w:sz="0" w:space="0" w:color="auto"/>
        <w:bottom w:val="none" w:sz="0" w:space="0" w:color="auto"/>
        <w:right w:val="none" w:sz="0" w:space="0" w:color="auto"/>
      </w:divBdr>
    </w:div>
    <w:div w:id="793207122">
      <w:bodyDiv w:val="1"/>
      <w:marLeft w:val="0"/>
      <w:marRight w:val="0"/>
      <w:marTop w:val="0"/>
      <w:marBottom w:val="0"/>
      <w:divBdr>
        <w:top w:val="none" w:sz="0" w:space="0" w:color="auto"/>
        <w:left w:val="none" w:sz="0" w:space="0" w:color="auto"/>
        <w:bottom w:val="none" w:sz="0" w:space="0" w:color="auto"/>
        <w:right w:val="none" w:sz="0" w:space="0" w:color="auto"/>
      </w:divBdr>
    </w:div>
    <w:div w:id="885874513">
      <w:bodyDiv w:val="1"/>
      <w:marLeft w:val="0"/>
      <w:marRight w:val="0"/>
      <w:marTop w:val="0"/>
      <w:marBottom w:val="0"/>
      <w:divBdr>
        <w:top w:val="none" w:sz="0" w:space="0" w:color="auto"/>
        <w:left w:val="none" w:sz="0" w:space="0" w:color="auto"/>
        <w:bottom w:val="none" w:sz="0" w:space="0" w:color="auto"/>
        <w:right w:val="none" w:sz="0" w:space="0" w:color="auto"/>
      </w:divBdr>
      <w:divsChild>
        <w:div w:id="899945701">
          <w:marLeft w:val="446"/>
          <w:marRight w:val="0"/>
          <w:marTop w:val="0"/>
          <w:marBottom w:val="0"/>
          <w:divBdr>
            <w:top w:val="none" w:sz="0" w:space="0" w:color="auto"/>
            <w:left w:val="none" w:sz="0" w:space="0" w:color="auto"/>
            <w:bottom w:val="none" w:sz="0" w:space="0" w:color="auto"/>
            <w:right w:val="none" w:sz="0" w:space="0" w:color="auto"/>
          </w:divBdr>
        </w:div>
      </w:divsChild>
    </w:div>
    <w:div w:id="1078944883">
      <w:bodyDiv w:val="1"/>
      <w:marLeft w:val="0"/>
      <w:marRight w:val="0"/>
      <w:marTop w:val="0"/>
      <w:marBottom w:val="0"/>
      <w:divBdr>
        <w:top w:val="none" w:sz="0" w:space="0" w:color="auto"/>
        <w:left w:val="none" w:sz="0" w:space="0" w:color="auto"/>
        <w:bottom w:val="none" w:sz="0" w:space="0" w:color="auto"/>
        <w:right w:val="none" w:sz="0" w:space="0" w:color="auto"/>
      </w:divBdr>
    </w:div>
    <w:div w:id="1109157043">
      <w:bodyDiv w:val="1"/>
      <w:marLeft w:val="0"/>
      <w:marRight w:val="0"/>
      <w:marTop w:val="0"/>
      <w:marBottom w:val="0"/>
      <w:divBdr>
        <w:top w:val="none" w:sz="0" w:space="0" w:color="auto"/>
        <w:left w:val="none" w:sz="0" w:space="0" w:color="auto"/>
        <w:bottom w:val="none" w:sz="0" w:space="0" w:color="auto"/>
        <w:right w:val="none" w:sz="0" w:space="0" w:color="auto"/>
      </w:divBdr>
      <w:divsChild>
        <w:div w:id="528684319">
          <w:marLeft w:val="446"/>
          <w:marRight w:val="0"/>
          <w:marTop w:val="0"/>
          <w:marBottom w:val="0"/>
          <w:divBdr>
            <w:top w:val="none" w:sz="0" w:space="0" w:color="auto"/>
            <w:left w:val="none" w:sz="0" w:space="0" w:color="auto"/>
            <w:bottom w:val="none" w:sz="0" w:space="0" w:color="auto"/>
            <w:right w:val="none" w:sz="0" w:space="0" w:color="auto"/>
          </w:divBdr>
        </w:div>
      </w:divsChild>
    </w:div>
    <w:div w:id="1142506177">
      <w:bodyDiv w:val="1"/>
      <w:marLeft w:val="0"/>
      <w:marRight w:val="0"/>
      <w:marTop w:val="0"/>
      <w:marBottom w:val="0"/>
      <w:divBdr>
        <w:top w:val="none" w:sz="0" w:space="0" w:color="auto"/>
        <w:left w:val="none" w:sz="0" w:space="0" w:color="auto"/>
        <w:bottom w:val="none" w:sz="0" w:space="0" w:color="auto"/>
        <w:right w:val="none" w:sz="0" w:space="0" w:color="auto"/>
      </w:divBdr>
    </w:div>
    <w:div w:id="1254507025">
      <w:bodyDiv w:val="1"/>
      <w:marLeft w:val="0"/>
      <w:marRight w:val="0"/>
      <w:marTop w:val="0"/>
      <w:marBottom w:val="0"/>
      <w:divBdr>
        <w:top w:val="none" w:sz="0" w:space="0" w:color="auto"/>
        <w:left w:val="none" w:sz="0" w:space="0" w:color="auto"/>
        <w:bottom w:val="none" w:sz="0" w:space="0" w:color="auto"/>
        <w:right w:val="none" w:sz="0" w:space="0" w:color="auto"/>
      </w:divBdr>
    </w:div>
    <w:div w:id="1272007821">
      <w:bodyDiv w:val="1"/>
      <w:marLeft w:val="0"/>
      <w:marRight w:val="0"/>
      <w:marTop w:val="0"/>
      <w:marBottom w:val="0"/>
      <w:divBdr>
        <w:top w:val="none" w:sz="0" w:space="0" w:color="auto"/>
        <w:left w:val="none" w:sz="0" w:space="0" w:color="auto"/>
        <w:bottom w:val="none" w:sz="0" w:space="0" w:color="auto"/>
        <w:right w:val="none" w:sz="0" w:space="0" w:color="auto"/>
      </w:divBdr>
    </w:div>
    <w:div w:id="1388336194">
      <w:bodyDiv w:val="1"/>
      <w:marLeft w:val="0"/>
      <w:marRight w:val="0"/>
      <w:marTop w:val="0"/>
      <w:marBottom w:val="0"/>
      <w:divBdr>
        <w:top w:val="none" w:sz="0" w:space="0" w:color="auto"/>
        <w:left w:val="none" w:sz="0" w:space="0" w:color="auto"/>
        <w:bottom w:val="none" w:sz="0" w:space="0" w:color="auto"/>
        <w:right w:val="none" w:sz="0" w:space="0" w:color="auto"/>
      </w:divBdr>
    </w:div>
    <w:div w:id="1457943439">
      <w:bodyDiv w:val="1"/>
      <w:marLeft w:val="0"/>
      <w:marRight w:val="0"/>
      <w:marTop w:val="0"/>
      <w:marBottom w:val="0"/>
      <w:divBdr>
        <w:top w:val="none" w:sz="0" w:space="0" w:color="auto"/>
        <w:left w:val="none" w:sz="0" w:space="0" w:color="auto"/>
        <w:bottom w:val="none" w:sz="0" w:space="0" w:color="auto"/>
        <w:right w:val="none" w:sz="0" w:space="0" w:color="auto"/>
      </w:divBdr>
      <w:divsChild>
        <w:div w:id="620691772">
          <w:marLeft w:val="446"/>
          <w:marRight w:val="0"/>
          <w:marTop w:val="0"/>
          <w:marBottom w:val="0"/>
          <w:divBdr>
            <w:top w:val="none" w:sz="0" w:space="0" w:color="auto"/>
            <w:left w:val="none" w:sz="0" w:space="0" w:color="auto"/>
            <w:bottom w:val="none" w:sz="0" w:space="0" w:color="auto"/>
            <w:right w:val="none" w:sz="0" w:space="0" w:color="auto"/>
          </w:divBdr>
        </w:div>
      </w:divsChild>
    </w:div>
    <w:div w:id="1716395190">
      <w:bodyDiv w:val="1"/>
      <w:marLeft w:val="0"/>
      <w:marRight w:val="0"/>
      <w:marTop w:val="0"/>
      <w:marBottom w:val="0"/>
      <w:divBdr>
        <w:top w:val="none" w:sz="0" w:space="0" w:color="auto"/>
        <w:left w:val="none" w:sz="0" w:space="0" w:color="auto"/>
        <w:bottom w:val="none" w:sz="0" w:space="0" w:color="auto"/>
        <w:right w:val="none" w:sz="0" w:space="0" w:color="auto"/>
      </w:divBdr>
    </w:div>
    <w:div w:id="1719207867">
      <w:bodyDiv w:val="1"/>
      <w:marLeft w:val="0"/>
      <w:marRight w:val="0"/>
      <w:marTop w:val="0"/>
      <w:marBottom w:val="0"/>
      <w:divBdr>
        <w:top w:val="none" w:sz="0" w:space="0" w:color="auto"/>
        <w:left w:val="none" w:sz="0" w:space="0" w:color="auto"/>
        <w:bottom w:val="none" w:sz="0" w:space="0" w:color="auto"/>
        <w:right w:val="none" w:sz="0" w:space="0" w:color="auto"/>
      </w:divBdr>
    </w:div>
    <w:div w:id="1736077107">
      <w:bodyDiv w:val="1"/>
      <w:marLeft w:val="0"/>
      <w:marRight w:val="0"/>
      <w:marTop w:val="0"/>
      <w:marBottom w:val="0"/>
      <w:divBdr>
        <w:top w:val="none" w:sz="0" w:space="0" w:color="auto"/>
        <w:left w:val="none" w:sz="0" w:space="0" w:color="auto"/>
        <w:bottom w:val="none" w:sz="0" w:space="0" w:color="auto"/>
        <w:right w:val="none" w:sz="0" w:space="0" w:color="auto"/>
      </w:divBdr>
    </w:div>
    <w:div w:id="1824271790">
      <w:bodyDiv w:val="1"/>
      <w:marLeft w:val="0"/>
      <w:marRight w:val="0"/>
      <w:marTop w:val="0"/>
      <w:marBottom w:val="0"/>
      <w:divBdr>
        <w:top w:val="none" w:sz="0" w:space="0" w:color="auto"/>
        <w:left w:val="none" w:sz="0" w:space="0" w:color="auto"/>
        <w:bottom w:val="none" w:sz="0" w:space="0" w:color="auto"/>
        <w:right w:val="none" w:sz="0" w:space="0" w:color="auto"/>
      </w:divBdr>
    </w:div>
    <w:div w:id="1962346268">
      <w:bodyDiv w:val="1"/>
      <w:marLeft w:val="0"/>
      <w:marRight w:val="0"/>
      <w:marTop w:val="0"/>
      <w:marBottom w:val="0"/>
      <w:divBdr>
        <w:top w:val="none" w:sz="0" w:space="0" w:color="auto"/>
        <w:left w:val="none" w:sz="0" w:space="0" w:color="auto"/>
        <w:bottom w:val="none" w:sz="0" w:space="0" w:color="auto"/>
        <w:right w:val="none" w:sz="0" w:space="0" w:color="auto"/>
      </w:divBdr>
    </w:div>
    <w:div w:id="1998872718">
      <w:bodyDiv w:val="1"/>
      <w:marLeft w:val="0"/>
      <w:marRight w:val="0"/>
      <w:marTop w:val="0"/>
      <w:marBottom w:val="0"/>
      <w:divBdr>
        <w:top w:val="none" w:sz="0" w:space="0" w:color="auto"/>
        <w:left w:val="none" w:sz="0" w:space="0" w:color="auto"/>
        <w:bottom w:val="none" w:sz="0" w:space="0" w:color="auto"/>
        <w:right w:val="none" w:sz="0" w:space="0" w:color="auto"/>
      </w:divBdr>
    </w:div>
    <w:div w:id="205850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ledesma-amaro@imperial.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tif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if"/><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huangh@njnu.edu.cn" TargetMode="External"/><Relationship Id="rId4" Type="http://schemas.openxmlformats.org/officeDocument/2006/relationships/settings" Target="settings.xml"/><Relationship Id="rId9" Type="http://schemas.openxmlformats.org/officeDocument/2006/relationships/hyperlink" Target="mailto:xiaojunji@njtech.edu.cn"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27A5F-77A0-44F6-934F-DEC7FB42D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2084</Words>
  <Characters>11882</Characters>
  <Application>Microsoft Office Word</Application>
  <DocSecurity>4</DocSecurity>
  <Lines>99</Lines>
  <Paragraphs>27</Paragraphs>
  <ScaleCrop>false</ScaleCrop>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Xiaojun Ji</dc:creator>
  <cp:keywords/>
  <dc:description/>
  <cp:lastModifiedBy>Ella Barkay</cp:lastModifiedBy>
  <cp:revision>2</cp:revision>
  <cp:lastPrinted>2024-02-12T03:31:00Z</cp:lastPrinted>
  <dcterms:created xsi:type="dcterms:W3CDTF">2025-01-10T09:16:00Z</dcterms:created>
  <dcterms:modified xsi:type="dcterms:W3CDTF">2025-01-10T09:16:00Z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9ac42a-3eb4-4074-b885-aea26bd6241e_Enabled">
    <vt:lpwstr>true</vt:lpwstr>
  </property>
  <property fmtid="{D5CDD505-2E9C-101B-9397-08002B2CF9AE}" pid="3" name="MSIP_Label_549ac42a-3eb4-4074-b885-aea26bd6241e_SetDate">
    <vt:lpwstr>2024-02-29T21:22:13Z</vt:lpwstr>
  </property>
  <property fmtid="{D5CDD505-2E9C-101B-9397-08002B2CF9AE}" pid="4" name="MSIP_Label_549ac42a-3eb4-4074-b885-aea26bd6241e_Method">
    <vt:lpwstr>Standard</vt:lpwstr>
  </property>
  <property fmtid="{D5CDD505-2E9C-101B-9397-08002B2CF9AE}" pid="5" name="MSIP_Label_549ac42a-3eb4-4074-b885-aea26bd6241e_Name">
    <vt:lpwstr>General Business</vt:lpwstr>
  </property>
  <property fmtid="{D5CDD505-2E9C-101B-9397-08002B2CF9AE}" pid="6" name="MSIP_Label_549ac42a-3eb4-4074-b885-aea26bd6241e_SiteId">
    <vt:lpwstr>9274ee3f-9425-4109-a27f-9fb15c10675d</vt:lpwstr>
  </property>
  <property fmtid="{D5CDD505-2E9C-101B-9397-08002B2CF9AE}" pid="7" name="MSIP_Label_549ac42a-3eb4-4074-b885-aea26bd6241e_ActionId">
    <vt:lpwstr>d25a2e26-27d6-46b8-b6b7-85ab1d30beab</vt:lpwstr>
  </property>
  <property fmtid="{D5CDD505-2E9C-101B-9397-08002B2CF9AE}" pid="8" name="MSIP_Label_549ac42a-3eb4-4074-b885-aea26bd6241e_ContentBits">
    <vt:lpwstr>0</vt:lpwstr>
  </property>
</Properties>
</file>