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982EC" w14:textId="77777777" w:rsidR="00DB1E43" w:rsidRPr="00DB1E43" w:rsidRDefault="00DB1E43" w:rsidP="00DB1E43">
      <w:pPr>
        <w:jc w:val="center"/>
        <w:rPr>
          <w:b/>
          <w:sz w:val="28"/>
        </w:rPr>
      </w:pPr>
      <w:r w:rsidRPr="00DB1E43">
        <w:rPr>
          <w:rStyle w:val="tl8wme"/>
          <w:rFonts w:eastAsiaTheme="minorHAnsi"/>
          <w:b/>
          <w:sz w:val="28"/>
        </w:rPr>
        <w:t>Zinc stable isotopes in urine as diagnostic for cancer of secretory organs</w:t>
      </w:r>
    </w:p>
    <w:p w14:paraId="4C7E803D" w14:textId="2C0A9348" w:rsidR="009C4E5F" w:rsidRPr="00DB1E43" w:rsidRDefault="009C4E5F" w:rsidP="00DB1E43">
      <w:pPr>
        <w:jc w:val="center"/>
        <w:rPr>
          <w:b/>
          <w:sz w:val="32"/>
        </w:rPr>
      </w:pPr>
    </w:p>
    <w:p w14:paraId="0134F3D4" w14:textId="5E9C5B4C" w:rsidR="009C4E5F" w:rsidRPr="00A82737" w:rsidRDefault="009C4E5F" w:rsidP="006E7B54">
      <w:pPr>
        <w:pStyle w:val="RSCB01ARTAbstract"/>
        <w:jc w:val="center"/>
        <w:rPr>
          <w:rFonts w:ascii="Times New Roman" w:hAnsi="Times New Roman" w:cs="Times New Roman"/>
          <w:sz w:val="24"/>
          <w:szCs w:val="24"/>
          <w:vertAlign w:val="superscript"/>
          <w:lang w:val="en-US"/>
        </w:rPr>
      </w:pPr>
      <w:r w:rsidRPr="00A82737">
        <w:rPr>
          <w:rFonts w:ascii="Times New Roman" w:hAnsi="Times New Roman" w:cs="Times New Roman"/>
          <w:sz w:val="24"/>
          <w:szCs w:val="24"/>
          <w:lang w:val="en-US"/>
        </w:rPr>
        <w:t>Kathrin Schilling,*</w:t>
      </w:r>
      <w:r w:rsidRPr="00A82737">
        <w:rPr>
          <w:rFonts w:ascii="Times New Roman" w:hAnsi="Times New Roman" w:cs="Times New Roman"/>
          <w:sz w:val="24"/>
          <w:szCs w:val="24"/>
          <w:vertAlign w:val="superscript"/>
          <w:lang w:val="en-US"/>
        </w:rPr>
        <w:t>a</w:t>
      </w:r>
      <w:r w:rsidRPr="00A82737">
        <w:rPr>
          <w:rFonts w:ascii="Times New Roman" w:hAnsi="Times New Roman" w:cs="Times New Roman"/>
          <w:sz w:val="24"/>
          <w:szCs w:val="24"/>
          <w:lang w:val="en-US"/>
        </w:rPr>
        <w:t>, Rebe</w:t>
      </w:r>
      <w:r w:rsidR="005C626A" w:rsidRPr="00A82737">
        <w:rPr>
          <w:rFonts w:ascii="Times New Roman" w:hAnsi="Times New Roman" w:cs="Times New Roman"/>
          <w:sz w:val="24"/>
          <w:szCs w:val="24"/>
          <w:lang w:val="en-US"/>
        </w:rPr>
        <w:t>k</w:t>
      </w:r>
      <w:r w:rsidRPr="00A82737">
        <w:rPr>
          <w:rFonts w:ascii="Times New Roman" w:hAnsi="Times New Roman" w:cs="Times New Roman"/>
          <w:sz w:val="24"/>
          <w:szCs w:val="24"/>
          <w:lang w:val="en-US"/>
        </w:rPr>
        <w:t>a</w:t>
      </w:r>
      <w:r w:rsidR="005C626A" w:rsidRPr="00A82737">
        <w:rPr>
          <w:rFonts w:ascii="Times New Roman" w:hAnsi="Times New Roman" w:cs="Times New Roman"/>
          <w:sz w:val="24"/>
          <w:szCs w:val="24"/>
          <w:lang w:val="en-US"/>
        </w:rPr>
        <w:t>h</w:t>
      </w:r>
      <w:r w:rsidRPr="00A82737">
        <w:rPr>
          <w:rFonts w:ascii="Times New Roman" w:hAnsi="Times New Roman" w:cs="Times New Roman"/>
          <w:sz w:val="24"/>
          <w:szCs w:val="24"/>
          <w:lang w:val="en-US"/>
        </w:rPr>
        <w:t xml:space="preserve"> </w:t>
      </w:r>
      <w:r w:rsidR="00651B15" w:rsidRPr="00A82737">
        <w:rPr>
          <w:rFonts w:ascii="Times New Roman" w:hAnsi="Times New Roman" w:cs="Times New Roman"/>
          <w:sz w:val="24"/>
          <w:szCs w:val="24"/>
          <w:lang w:val="en-US"/>
        </w:rPr>
        <w:t xml:space="preserve">E.T. </w:t>
      </w:r>
      <w:r w:rsidRPr="00A82737">
        <w:rPr>
          <w:rFonts w:ascii="Times New Roman" w:hAnsi="Times New Roman" w:cs="Times New Roman"/>
          <w:sz w:val="24"/>
          <w:szCs w:val="24"/>
          <w:lang w:val="en-US"/>
        </w:rPr>
        <w:t>Moore</w:t>
      </w:r>
      <w:r w:rsidR="0068360F" w:rsidRPr="00A82737">
        <w:rPr>
          <w:rFonts w:ascii="Times New Roman" w:hAnsi="Times New Roman" w:cs="Times New Roman"/>
          <w:sz w:val="24"/>
          <w:szCs w:val="24"/>
          <w:vertAlign w:val="superscript"/>
          <w:lang w:val="en-US"/>
        </w:rPr>
        <w:t>b</w:t>
      </w:r>
      <w:r w:rsidRPr="00A82737">
        <w:rPr>
          <w:rFonts w:ascii="Times New Roman" w:hAnsi="Times New Roman" w:cs="Times New Roman"/>
          <w:sz w:val="24"/>
          <w:szCs w:val="24"/>
          <w:lang w:val="en-US"/>
        </w:rPr>
        <w:t xml:space="preserve">, </w:t>
      </w:r>
      <w:r w:rsidR="006E2F21" w:rsidRPr="00A82737">
        <w:rPr>
          <w:rFonts w:ascii="Times New Roman" w:hAnsi="Times New Roman" w:cs="Times New Roman"/>
          <w:sz w:val="24"/>
          <w:szCs w:val="24"/>
          <w:lang w:val="en-US"/>
        </w:rPr>
        <w:t xml:space="preserve">Kaj </w:t>
      </w:r>
      <w:r w:rsidR="00415E91">
        <w:rPr>
          <w:rFonts w:ascii="Times New Roman" w:hAnsi="Times New Roman" w:cs="Times New Roman"/>
          <w:sz w:val="24"/>
          <w:szCs w:val="24"/>
          <w:lang w:val="en-US"/>
        </w:rPr>
        <w:t xml:space="preserve">V. </w:t>
      </w:r>
      <w:r w:rsidR="006E2F21" w:rsidRPr="00A82737">
        <w:rPr>
          <w:rFonts w:ascii="Times New Roman" w:hAnsi="Times New Roman" w:cs="Times New Roman"/>
          <w:sz w:val="24"/>
          <w:szCs w:val="24"/>
          <w:lang w:val="en-US"/>
        </w:rPr>
        <w:t>Sullivan</w:t>
      </w:r>
      <w:r w:rsidR="006E2F21" w:rsidRPr="00A82737">
        <w:rPr>
          <w:rFonts w:ascii="Times New Roman" w:hAnsi="Times New Roman" w:cs="Times New Roman"/>
          <w:sz w:val="24"/>
          <w:szCs w:val="24"/>
          <w:vertAlign w:val="superscript"/>
          <w:lang w:val="en-US"/>
        </w:rPr>
        <w:t>c</w:t>
      </w:r>
      <w:r w:rsidR="006E2F21" w:rsidRPr="00A82737">
        <w:rPr>
          <w:rFonts w:ascii="Times New Roman" w:hAnsi="Times New Roman" w:cs="Times New Roman"/>
          <w:sz w:val="24"/>
          <w:szCs w:val="24"/>
          <w:lang w:val="en-US"/>
        </w:rPr>
        <w:t xml:space="preserve">, Miles </w:t>
      </w:r>
      <w:r w:rsidR="000F66B9">
        <w:rPr>
          <w:rFonts w:ascii="Times New Roman" w:hAnsi="Times New Roman" w:cs="Times New Roman"/>
          <w:sz w:val="24"/>
          <w:szCs w:val="24"/>
          <w:lang w:val="en-US"/>
        </w:rPr>
        <w:t xml:space="preserve">S. </w:t>
      </w:r>
      <w:r w:rsidR="006E2F21" w:rsidRPr="00A82737">
        <w:rPr>
          <w:rFonts w:ascii="Times New Roman" w:hAnsi="Times New Roman" w:cs="Times New Roman"/>
          <w:sz w:val="24"/>
          <w:szCs w:val="24"/>
          <w:lang w:val="en-US"/>
        </w:rPr>
        <w:t>Capper</w:t>
      </w:r>
      <w:r w:rsidR="006E2F21" w:rsidRPr="00A82737">
        <w:rPr>
          <w:rFonts w:ascii="Times New Roman" w:hAnsi="Times New Roman" w:cs="Times New Roman"/>
          <w:sz w:val="24"/>
          <w:szCs w:val="24"/>
          <w:vertAlign w:val="superscript"/>
          <w:lang w:val="en-US"/>
        </w:rPr>
        <w:t>b</w:t>
      </w:r>
      <w:r w:rsidR="006E2F21" w:rsidRPr="00A82737">
        <w:rPr>
          <w:rFonts w:ascii="Times New Roman" w:hAnsi="Times New Roman" w:cs="Times New Roman"/>
          <w:sz w:val="24"/>
          <w:szCs w:val="24"/>
          <w:lang w:val="en-US"/>
        </w:rPr>
        <w:t xml:space="preserve">, </w:t>
      </w:r>
      <w:r w:rsidR="00197A20" w:rsidRPr="00A82737">
        <w:rPr>
          <w:rFonts w:ascii="Times New Roman" w:hAnsi="Times New Roman" w:cs="Times New Roman"/>
          <w:sz w:val="24"/>
          <w:szCs w:val="24"/>
          <w:lang w:val="en-US"/>
        </w:rPr>
        <w:t>Mark Rehk</w:t>
      </w:r>
      <w:r w:rsidR="0025171B" w:rsidRPr="00A82737">
        <w:rPr>
          <w:rFonts w:ascii="Times New Roman" w:hAnsi="Times New Roman" w:cs="Times New Roman"/>
          <w:sz w:val="24"/>
          <w:szCs w:val="24"/>
          <w:lang w:val="en-US"/>
        </w:rPr>
        <w:t>ä</w:t>
      </w:r>
      <w:r w:rsidR="00197A20" w:rsidRPr="00A82737">
        <w:rPr>
          <w:rFonts w:ascii="Times New Roman" w:hAnsi="Times New Roman" w:cs="Times New Roman"/>
          <w:sz w:val="24"/>
          <w:szCs w:val="24"/>
          <w:lang w:val="en-US"/>
        </w:rPr>
        <w:t>mper</w:t>
      </w:r>
      <w:r w:rsidR="0068360F" w:rsidRPr="00A82737">
        <w:rPr>
          <w:rFonts w:ascii="Times New Roman" w:hAnsi="Times New Roman" w:cs="Times New Roman"/>
          <w:sz w:val="24"/>
          <w:szCs w:val="24"/>
          <w:vertAlign w:val="superscript"/>
          <w:lang w:val="en-US"/>
        </w:rPr>
        <w:t>b</w:t>
      </w:r>
      <w:r w:rsidR="00197A20" w:rsidRPr="00A82737">
        <w:rPr>
          <w:rFonts w:ascii="Times New Roman" w:hAnsi="Times New Roman" w:cs="Times New Roman"/>
          <w:sz w:val="24"/>
          <w:szCs w:val="24"/>
          <w:lang w:val="en-US"/>
        </w:rPr>
        <w:t xml:space="preserve">, </w:t>
      </w:r>
      <w:r w:rsidR="0068360F" w:rsidRPr="00A82737">
        <w:rPr>
          <w:rFonts w:ascii="Times New Roman" w:hAnsi="Times New Roman" w:cs="Times New Roman"/>
          <w:sz w:val="24"/>
          <w:szCs w:val="24"/>
          <w:lang w:val="en-US"/>
        </w:rPr>
        <w:t>Kate Goddard</w:t>
      </w:r>
      <w:r w:rsidR="006E2F21" w:rsidRPr="00A82737">
        <w:rPr>
          <w:rFonts w:ascii="Times New Roman" w:hAnsi="Times New Roman" w:cs="Times New Roman"/>
          <w:sz w:val="24"/>
          <w:szCs w:val="24"/>
          <w:vertAlign w:val="superscript"/>
          <w:lang w:val="en-US"/>
        </w:rPr>
        <w:t>d</w:t>
      </w:r>
      <w:r w:rsidR="0068360F" w:rsidRPr="00A82737">
        <w:rPr>
          <w:rFonts w:ascii="Times New Roman" w:hAnsi="Times New Roman" w:cs="Times New Roman"/>
          <w:sz w:val="24"/>
          <w:szCs w:val="24"/>
          <w:lang w:val="en-US"/>
        </w:rPr>
        <w:t xml:space="preserve">, Charlotte </w:t>
      </w:r>
      <w:r w:rsidR="006E2F21" w:rsidRPr="00A82737">
        <w:rPr>
          <w:rFonts w:ascii="Times New Roman" w:hAnsi="Times New Roman" w:cs="Times New Roman"/>
          <w:sz w:val="24"/>
          <w:szCs w:val="24"/>
          <w:lang w:val="en-US"/>
        </w:rPr>
        <w:t>Ion</w:t>
      </w:r>
      <w:r w:rsidR="006E2F21" w:rsidRPr="00A82737">
        <w:rPr>
          <w:rFonts w:ascii="Times New Roman" w:hAnsi="Times New Roman" w:cs="Times New Roman"/>
          <w:sz w:val="24"/>
          <w:szCs w:val="24"/>
          <w:vertAlign w:val="superscript"/>
          <w:lang w:val="en-US"/>
        </w:rPr>
        <w:t>d</w:t>
      </w:r>
      <w:r w:rsidR="0068360F" w:rsidRPr="00A82737">
        <w:rPr>
          <w:rFonts w:ascii="Times New Roman" w:hAnsi="Times New Roman" w:cs="Times New Roman"/>
          <w:sz w:val="24"/>
          <w:szCs w:val="24"/>
          <w:lang w:val="en-US"/>
        </w:rPr>
        <w:t xml:space="preserve">, R. Charles </w:t>
      </w:r>
      <w:r w:rsidR="006E2F21" w:rsidRPr="00A82737">
        <w:rPr>
          <w:rFonts w:ascii="Times New Roman" w:hAnsi="Times New Roman" w:cs="Times New Roman"/>
          <w:sz w:val="24"/>
          <w:szCs w:val="24"/>
          <w:lang w:val="en-US"/>
        </w:rPr>
        <w:t>Coombes</w:t>
      </w:r>
      <w:r w:rsidR="006E2F21" w:rsidRPr="00A82737">
        <w:rPr>
          <w:rFonts w:ascii="Times New Roman" w:hAnsi="Times New Roman" w:cs="Times New Roman"/>
          <w:sz w:val="24"/>
          <w:szCs w:val="24"/>
          <w:vertAlign w:val="superscript"/>
          <w:lang w:val="en-US"/>
        </w:rPr>
        <w:t>d</w:t>
      </w:r>
      <w:r w:rsidR="0068360F" w:rsidRPr="00A82737">
        <w:rPr>
          <w:rFonts w:ascii="Times New Roman" w:hAnsi="Times New Roman" w:cs="Times New Roman"/>
          <w:sz w:val="24"/>
          <w:szCs w:val="24"/>
          <w:lang w:val="en-US"/>
        </w:rPr>
        <w:t xml:space="preserve">, </w:t>
      </w:r>
      <w:r w:rsidRPr="00A82737">
        <w:rPr>
          <w:rFonts w:ascii="Times New Roman" w:hAnsi="Times New Roman" w:cs="Times New Roman"/>
          <w:sz w:val="24"/>
          <w:szCs w:val="24"/>
          <w:lang w:val="en-US"/>
        </w:rPr>
        <w:t xml:space="preserve">Lois </w:t>
      </w:r>
      <w:r w:rsidRPr="00A82737">
        <w:rPr>
          <w:rFonts w:ascii="Times New Roman" w:eastAsia="Times New Roman" w:hAnsi="Times New Roman" w:cs="Times New Roman"/>
          <w:sz w:val="24"/>
          <w:szCs w:val="24"/>
          <w:lang w:val="en-US"/>
        </w:rPr>
        <w:t>Vesty-Edwards</w:t>
      </w:r>
      <w:r w:rsidR="006E2F21" w:rsidRPr="00A82737">
        <w:rPr>
          <w:rFonts w:ascii="Times New Roman" w:hAnsi="Times New Roman" w:cs="Times New Roman"/>
          <w:sz w:val="24"/>
          <w:szCs w:val="24"/>
          <w:vertAlign w:val="superscript"/>
          <w:lang w:val="en-US"/>
        </w:rPr>
        <w:t>e</w:t>
      </w:r>
      <w:r w:rsidRPr="00A82737">
        <w:rPr>
          <w:rFonts w:ascii="Times New Roman" w:hAnsi="Times New Roman" w:cs="Times New Roman"/>
          <w:sz w:val="24"/>
          <w:szCs w:val="24"/>
          <w:lang w:val="en-US"/>
        </w:rPr>
        <w:t>, Alastair D</w:t>
      </w:r>
      <w:r w:rsidR="00CF1807">
        <w:rPr>
          <w:rFonts w:ascii="Times New Roman" w:hAnsi="Times New Roman" w:cs="Times New Roman"/>
          <w:sz w:val="24"/>
          <w:szCs w:val="24"/>
          <w:lang w:val="en-US"/>
        </w:rPr>
        <w:t>.</w:t>
      </w:r>
      <w:r w:rsidRPr="00A82737">
        <w:rPr>
          <w:rFonts w:ascii="Times New Roman" w:hAnsi="Times New Roman" w:cs="Times New Roman"/>
          <w:sz w:val="24"/>
          <w:szCs w:val="24"/>
          <w:lang w:val="en-US"/>
        </w:rPr>
        <w:t xml:space="preserve"> </w:t>
      </w:r>
      <w:r w:rsidR="006E2F21" w:rsidRPr="00A82737">
        <w:rPr>
          <w:rFonts w:ascii="Times New Roman" w:hAnsi="Times New Roman" w:cs="Times New Roman"/>
          <w:sz w:val="24"/>
          <w:szCs w:val="24"/>
          <w:lang w:val="en-US"/>
        </w:rPr>
        <w:t>Lamb</w:t>
      </w:r>
      <w:r w:rsidR="006E2F21" w:rsidRPr="00A82737">
        <w:rPr>
          <w:rFonts w:ascii="Times New Roman" w:hAnsi="Times New Roman" w:cs="Times New Roman"/>
          <w:sz w:val="24"/>
          <w:szCs w:val="24"/>
          <w:vertAlign w:val="superscript"/>
          <w:lang w:val="en-US"/>
        </w:rPr>
        <w:t>e</w:t>
      </w:r>
      <w:r w:rsidR="0068360F" w:rsidRPr="00A82737">
        <w:rPr>
          <w:rFonts w:ascii="Times New Roman" w:hAnsi="Times New Roman" w:cs="Times New Roman"/>
          <w:sz w:val="24"/>
          <w:szCs w:val="24"/>
          <w:lang w:val="en-US"/>
        </w:rPr>
        <w:t>,</w:t>
      </w:r>
      <w:r w:rsidRPr="00A82737">
        <w:rPr>
          <w:rFonts w:ascii="Times New Roman" w:hAnsi="Times New Roman" w:cs="Times New Roman"/>
          <w:sz w:val="24"/>
          <w:szCs w:val="24"/>
          <w:lang w:val="en-US"/>
        </w:rPr>
        <w:t xml:space="preserve"> Alex N. </w:t>
      </w:r>
      <w:r w:rsidR="006E2F21" w:rsidRPr="00A82737">
        <w:rPr>
          <w:rFonts w:ascii="Times New Roman" w:hAnsi="Times New Roman" w:cs="Times New Roman"/>
          <w:sz w:val="24"/>
          <w:szCs w:val="24"/>
          <w:lang w:val="en-US"/>
        </w:rPr>
        <w:t>Halliday</w:t>
      </w:r>
      <w:r w:rsidR="006E2F21" w:rsidRPr="00A82737">
        <w:rPr>
          <w:rFonts w:ascii="Times New Roman" w:hAnsi="Times New Roman" w:cs="Times New Roman"/>
          <w:sz w:val="24"/>
          <w:szCs w:val="24"/>
          <w:vertAlign w:val="superscript"/>
          <w:lang w:val="en-US"/>
        </w:rPr>
        <w:t>f</w:t>
      </w:r>
      <w:r w:rsidR="006E2F21" w:rsidRPr="00A82737">
        <w:rPr>
          <w:rFonts w:ascii="Times New Roman" w:hAnsi="Times New Roman" w:cs="Times New Roman"/>
          <w:sz w:val="24"/>
          <w:szCs w:val="24"/>
          <w:lang w:val="en-US"/>
        </w:rPr>
        <w:t xml:space="preserve"> </w:t>
      </w:r>
      <w:r w:rsidR="0068360F" w:rsidRPr="00A82737">
        <w:rPr>
          <w:rFonts w:ascii="Times New Roman" w:hAnsi="Times New Roman" w:cs="Times New Roman"/>
          <w:sz w:val="24"/>
          <w:szCs w:val="24"/>
          <w:lang w:val="en-US"/>
        </w:rPr>
        <w:t>and Fiona Larner</w:t>
      </w:r>
      <w:r w:rsidR="006E2F21" w:rsidRPr="00A82737">
        <w:rPr>
          <w:rFonts w:ascii="Times New Roman" w:hAnsi="Times New Roman" w:cs="Times New Roman"/>
          <w:sz w:val="24"/>
          <w:szCs w:val="24"/>
          <w:vertAlign w:val="superscript"/>
          <w:lang w:val="en-US"/>
        </w:rPr>
        <w:t>g</w:t>
      </w:r>
      <w:r w:rsidR="0068360F" w:rsidRPr="00A82737">
        <w:rPr>
          <w:rFonts w:ascii="Times New Roman" w:hAnsi="Times New Roman" w:cs="Times New Roman"/>
          <w:sz w:val="24"/>
          <w:szCs w:val="24"/>
          <w:vertAlign w:val="superscript"/>
          <w:lang w:val="en-US"/>
        </w:rPr>
        <w:t>,</w:t>
      </w:r>
      <w:r w:rsidR="006E2F21" w:rsidRPr="00A82737">
        <w:rPr>
          <w:rFonts w:ascii="Times New Roman" w:hAnsi="Times New Roman" w:cs="Times New Roman"/>
          <w:sz w:val="24"/>
          <w:szCs w:val="24"/>
          <w:vertAlign w:val="superscript"/>
          <w:lang w:val="en-US"/>
        </w:rPr>
        <w:t>h</w:t>
      </w:r>
    </w:p>
    <w:p w14:paraId="45386E45" w14:textId="77777777" w:rsidR="009C4E5F" w:rsidRPr="00A82737" w:rsidRDefault="009C4E5F" w:rsidP="009C4E5F">
      <w:pPr>
        <w:rPr>
          <w:sz w:val="22"/>
          <w:szCs w:val="22"/>
        </w:rPr>
      </w:pPr>
    </w:p>
    <w:p w14:paraId="0E0C603D" w14:textId="77777777" w:rsidR="002E5929" w:rsidRPr="00A82737" w:rsidRDefault="002E5929" w:rsidP="002E5929">
      <w:pPr>
        <w:jc w:val="center"/>
      </w:pPr>
    </w:p>
    <w:p w14:paraId="69F9227F" w14:textId="1E854B92" w:rsidR="002E5929" w:rsidRPr="00A82737" w:rsidRDefault="002E5929" w:rsidP="00EB75DF">
      <w:pPr>
        <w:spacing w:afterLines="120" w:after="288"/>
        <w:rPr>
          <w:i/>
          <w:sz w:val="22"/>
          <w:szCs w:val="22"/>
        </w:rPr>
      </w:pPr>
      <w:proofErr w:type="spellStart"/>
      <w:r w:rsidRPr="00A82737">
        <w:rPr>
          <w:i/>
          <w:sz w:val="22"/>
          <w:szCs w:val="22"/>
          <w:vertAlign w:val="superscript"/>
        </w:rPr>
        <w:t>a</w:t>
      </w:r>
      <w:r w:rsidRPr="00A82737">
        <w:rPr>
          <w:i/>
          <w:sz w:val="22"/>
          <w:szCs w:val="22"/>
        </w:rPr>
        <w:t>Lamont</w:t>
      </w:r>
      <w:proofErr w:type="spellEnd"/>
      <w:r w:rsidRPr="00A82737">
        <w:rPr>
          <w:rFonts w:ascii="Cambria Math" w:hAnsi="Cambria Math" w:cs="Cambria Math"/>
          <w:i/>
          <w:sz w:val="22"/>
          <w:szCs w:val="22"/>
        </w:rPr>
        <w:t>‐</w:t>
      </w:r>
      <w:r w:rsidRPr="00A82737">
        <w:rPr>
          <w:i/>
          <w:sz w:val="22"/>
          <w:szCs w:val="22"/>
        </w:rPr>
        <w:t xml:space="preserve">Doherty Earth Observatory, Columbia University, Palisades, NY, </w:t>
      </w:r>
      <w:r w:rsidR="00651B15" w:rsidRPr="00A82737">
        <w:rPr>
          <w:i/>
          <w:sz w:val="22"/>
          <w:szCs w:val="22"/>
        </w:rPr>
        <w:t>US</w:t>
      </w:r>
    </w:p>
    <w:p w14:paraId="2A1C93D5" w14:textId="1B23222D" w:rsidR="0068360F" w:rsidRPr="00A82737" w:rsidRDefault="0068360F" w:rsidP="00EB75DF">
      <w:pPr>
        <w:spacing w:afterLines="120" w:after="288"/>
        <w:rPr>
          <w:i/>
          <w:sz w:val="22"/>
          <w:szCs w:val="22"/>
        </w:rPr>
      </w:pPr>
      <w:proofErr w:type="spellStart"/>
      <w:r w:rsidRPr="00A82737">
        <w:rPr>
          <w:i/>
          <w:sz w:val="22"/>
          <w:szCs w:val="22"/>
          <w:vertAlign w:val="superscript"/>
          <w:lang w:eastAsia="bn-IN" w:bidi="bn-IN"/>
        </w:rPr>
        <w:t>b</w:t>
      </w:r>
      <w:r w:rsidR="00651B15" w:rsidRPr="00A82737">
        <w:rPr>
          <w:i/>
          <w:sz w:val="22"/>
          <w:szCs w:val="22"/>
        </w:rPr>
        <w:t>Department</w:t>
      </w:r>
      <w:proofErr w:type="spellEnd"/>
      <w:r w:rsidR="00651B15" w:rsidRPr="00A82737">
        <w:rPr>
          <w:i/>
          <w:sz w:val="22"/>
          <w:szCs w:val="22"/>
        </w:rPr>
        <w:t xml:space="preserve"> of Earth Science and Engineering, Imperial College London, London, UK </w:t>
      </w:r>
    </w:p>
    <w:p w14:paraId="1F469EDA" w14:textId="77777777" w:rsidR="003767E7" w:rsidRPr="00A82737" w:rsidRDefault="003767E7" w:rsidP="003767E7">
      <w:pPr>
        <w:rPr>
          <w:i/>
          <w:sz w:val="22"/>
          <w:szCs w:val="22"/>
        </w:rPr>
      </w:pPr>
      <w:proofErr w:type="spellStart"/>
      <w:r w:rsidRPr="00A82737">
        <w:rPr>
          <w:i/>
          <w:sz w:val="22"/>
          <w:szCs w:val="22"/>
          <w:vertAlign w:val="superscript"/>
        </w:rPr>
        <w:t>c</w:t>
      </w:r>
      <w:r w:rsidRPr="00A82737">
        <w:rPr>
          <w:i/>
          <w:sz w:val="22"/>
          <w:szCs w:val="22"/>
        </w:rPr>
        <w:t>Department</w:t>
      </w:r>
      <w:proofErr w:type="spellEnd"/>
      <w:r w:rsidRPr="00A82737">
        <w:rPr>
          <w:i/>
          <w:sz w:val="22"/>
          <w:szCs w:val="22"/>
        </w:rPr>
        <w:t xml:space="preserve"> of </w:t>
      </w:r>
      <w:r>
        <w:rPr>
          <w:i/>
          <w:sz w:val="22"/>
          <w:szCs w:val="22"/>
        </w:rPr>
        <w:t>Renewable Resources</w:t>
      </w:r>
      <w:r w:rsidRPr="00A82737">
        <w:rPr>
          <w:i/>
          <w:sz w:val="22"/>
          <w:szCs w:val="22"/>
        </w:rPr>
        <w:t xml:space="preserve">, </w:t>
      </w:r>
      <w:r>
        <w:rPr>
          <w:i/>
          <w:sz w:val="22"/>
          <w:szCs w:val="22"/>
        </w:rPr>
        <w:t>University of Alberta</w:t>
      </w:r>
      <w:r w:rsidRPr="00A82737">
        <w:rPr>
          <w:i/>
          <w:sz w:val="22"/>
          <w:szCs w:val="22"/>
        </w:rPr>
        <w:t xml:space="preserve">, Canada </w:t>
      </w:r>
    </w:p>
    <w:p w14:paraId="67C8427F" w14:textId="77777777" w:rsidR="006E2F21" w:rsidRPr="00A82737" w:rsidRDefault="006E2F21" w:rsidP="008962DF">
      <w:pPr>
        <w:rPr>
          <w:i/>
          <w:sz w:val="22"/>
          <w:szCs w:val="22"/>
        </w:rPr>
      </w:pPr>
    </w:p>
    <w:p w14:paraId="1DCE26E1" w14:textId="527841C5" w:rsidR="006E2F21" w:rsidRPr="00A82737" w:rsidRDefault="006E2F21" w:rsidP="00275F16">
      <w:pPr>
        <w:spacing w:afterLines="120" w:after="288"/>
        <w:rPr>
          <w:i/>
          <w:sz w:val="22"/>
          <w:szCs w:val="22"/>
        </w:rPr>
      </w:pPr>
      <w:proofErr w:type="spellStart"/>
      <w:r w:rsidRPr="00A82737">
        <w:rPr>
          <w:i/>
          <w:sz w:val="22"/>
          <w:szCs w:val="22"/>
          <w:vertAlign w:val="superscript"/>
        </w:rPr>
        <w:t>d</w:t>
      </w:r>
      <w:r w:rsidR="0068360F" w:rsidRPr="00A82737">
        <w:rPr>
          <w:i/>
          <w:sz w:val="22"/>
          <w:szCs w:val="22"/>
        </w:rPr>
        <w:t>Imperial</w:t>
      </w:r>
      <w:proofErr w:type="spellEnd"/>
      <w:r w:rsidR="0068360F" w:rsidRPr="00A82737">
        <w:rPr>
          <w:i/>
          <w:sz w:val="22"/>
          <w:szCs w:val="22"/>
        </w:rPr>
        <w:t xml:space="preserve"> College Hea</w:t>
      </w:r>
      <w:r w:rsidR="00821D24" w:rsidRPr="00A82737">
        <w:rPr>
          <w:i/>
          <w:sz w:val="22"/>
          <w:szCs w:val="22"/>
        </w:rPr>
        <w:t>l</w:t>
      </w:r>
      <w:r w:rsidR="0068360F" w:rsidRPr="00A82737">
        <w:rPr>
          <w:i/>
          <w:sz w:val="22"/>
          <w:szCs w:val="22"/>
        </w:rPr>
        <w:t>thcare Trus</w:t>
      </w:r>
      <w:r w:rsidR="00275F16" w:rsidRPr="00A82737">
        <w:rPr>
          <w:i/>
          <w:sz w:val="22"/>
          <w:szCs w:val="22"/>
        </w:rPr>
        <w:t xml:space="preserve">t, London, UK </w:t>
      </w:r>
    </w:p>
    <w:p w14:paraId="3D865F2C" w14:textId="2BCAF84F" w:rsidR="006E2F21" w:rsidRPr="00A82737" w:rsidRDefault="009E399B" w:rsidP="006E2F21">
      <w:pPr>
        <w:spacing w:afterLines="120" w:after="288"/>
        <w:rPr>
          <w:i/>
          <w:sz w:val="22"/>
          <w:szCs w:val="22"/>
        </w:rPr>
      </w:pPr>
      <w:proofErr w:type="spellStart"/>
      <w:r w:rsidRPr="00A82737">
        <w:rPr>
          <w:i/>
          <w:sz w:val="22"/>
          <w:szCs w:val="22"/>
          <w:vertAlign w:val="superscript"/>
        </w:rPr>
        <w:t>e</w:t>
      </w:r>
      <w:r>
        <w:rPr>
          <w:i/>
          <w:sz w:val="22"/>
          <w:szCs w:val="22"/>
        </w:rPr>
        <w:t>Nuffield</w:t>
      </w:r>
      <w:proofErr w:type="spellEnd"/>
      <w:r>
        <w:rPr>
          <w:i/>
          <w:sz w:val="22"/>
          <w:szCs w:val="22"/>
        </w:rPr>
        <w:t xml:space="preserve"> D</w:t>
      </w:r>
      <w:r w:rsidRPr="00A82737">
        <w:rPr>
          <w:i/>
          <w:sz w:val="22"/>
          <w:szCs w:val="22"/>
        </w:rPr>
        <w:t xml:space="preserve">epartment of Surgical Sciences, </w:t>
      </w:r>
      <w:r w:rsidR="00EB75DF" w:rsidRPr="00A82737">
        <w:rPr>
          <w:i/>
          <w:sz w:val="22"/>
          <w:szCs w:val="22"/>
        </w:rPr>
        <w:t>University of Oxford, Oxford, UK</w:t>
      </w:r>
    </w:p>
    <w:p w14:paraId="76A32432" w14:textId="6A7FF91B" w:rsidR="006E2F21" w:rsidRPr="00A82737" w:rsidRDefault="006E2F21" w:rsidP="008962DF">
      <w:pPr>
        <w:spacing w:afterLines="120" w:after="288"/>
        <w:rPr>
          <w:i/>
          <w:sz w:val="22"/>
          <w:szCs w:val="22"/>
          <w:vertAlign w:val="superscript"/>
        </w:rPr>
      </w:pPr>
      <w:proofErr w:type="spellStart"/>
      <w:r w:rsidRPr="00A82737">
        <w:rPr>
          <w:i/>
          <w:sz w:val="22"/>
          <w:szCs w:val="22"/>
          <w:vertAlign w:val="superscript"/>
        </w:rPr>
        <w:t>f</w:t>
      </w:r>
      <w:r w:rsidRPr="00A82737">
        <w:rPr>
          <w:i/>
          <w:sz w:val="22"/>
          <w:szCs w:val="22"/>
        </w:rPr>
        <w:t>Earth</w:t>
      </w:r>
      <w:proofErr w:type="spellEnd"/>
      <w:r w:rsidRPr="00A82737">
        <w:rPr>
          <w:i/>
          <w:sz w:val="22"/>
          <w:szCs w:val="22"/>
        </w:rPr>
        <w:t xml:space="preserve"> </w:t>
      </w:r>
      <w:r w:rsidR="00651B15" w:rsidRPr="00A82737">
        <w:rPr>
          <w:i/>
          <w:sz w:val="22"/>
          <w:szCs w:val="22"/>
        </w:rPr>
        <w:t>Institute, Columbia University, New York, NY, U</w:t>
      </w:r>
      <w:r w:rsidR="0068360F" w:rsidRPr="00A82737">
        <w:rPr>
          <w:i/>
          <w:sz w:val="22"/>
          <w:szCs w:val="22"/>
        </w:rPr>
        <w:t>SA</w:t>
      </w:r>
    </w:p>
    <w:p w14:paraId="16B2F505" w14:textId="4A847925" w:rsidR="0068360F" w:rsidRPr="00A82737" w:rsidRDefault="006E2F21" w:rsidP="008962DF">
      <w:pPr>
        <w:spacing w:afterLines="120" w:after="288"/>
        <w:rPr>
          <w:i/>
          <w:color w:val="000000"/>
          <w:sz w:val="22"/>
          <w:szCs w:val="22"/>
        </w:rPr>
      </w:pPr>
      <w:proofErr w:type="spellStart"/>
      <w:r w:rsidRPr="00A82737">
        <w:rPr>
          <w:i/>
          <w:color w:val="000000"/>
          <w:sz w:val="22"/>
          <w:szCs w:val="22"/>
          <w:vertAlign w:val="superscript"/>
        </w:rPr>
        <w:t>g</w:t>
      </w:r>
      <w:r w:rsidRPr="00A82737">
        <w:rPr>
          <w:i/>
          <w:sz w:val="22"/>
          <w:szCs w:val="22"/>
          <w:lang w:eastAsia="bn-IN" w:bidi="bn-IN"/>
        </w:rPr>
        <w:t>Department</w:t>
      </w:r>
      <w:proofErr w:type="spellEnd"/>
      <w:r w:rsidRPr="00A82737">
        <w:rPr>
          <w:i/>
          <w:sz w:val="22"/>
          <w:szCs w:val="22"/>
          <w:lang w:eastAsia="bn-IN" w:bidi="bn-IN"/>
        </w:rPr>
        <w:t xml:space="preserve"> </w:t>
      </w:r>
      <w:r w:rsidR="0068360F" w:rsidRPr="00A82737">
        <w:rPr>
          <w:i/>
          <w:sz w:val="22"/>
          <w:szCs w:val="22"/>
          <w:lang w:eastAsia="bn-IN" w:bidi="bn-IN"/>
        </w:rPr>
        <w:t>of Earth Sciences, University of Oxford, South Parks Road, UK</w:t>
      </w:r>
    </w:p>
    <w:p w14:paraId="07E3557E" w14:textId="57284F57" w:rsidR="0068360F" w:rsidRPr="00A82737" w:rsidRDefault="006E2F21" w:rsidP="00275F16">
      <w:pPr>
        <w:spacing w:afterLines="120" w:after="288"/>
        <w:jc w:val="both"/>
        <w:rPr>
          <w:i/>
          <w:sz w:val="22"/>
          <w:szCs w:val="22"/>
          <w:lang w:eastAsia="bn-IN" w:bidi="bn-IN"/>
        </w:rPr>
      </w:pPr>
      <w:proofErr w:type="spellStart"/>
      <w:r w:rsidRPr="00A82737">
        <w:rPr>
          <w:i/>
          <w:sz w:val="22"/>
          <w:szCs w:val="22"/>
          <w:vertAlign w:val="superscript"/>
          <w:lang w:eastAsia="bn-IN" w:bidi="bn-IN"/>
        </w:rPr>
        <w:t>h</w:t>
      </w:r>
      <w:r w:rsidR="0068360F" w:rsidRPr="00A82737">
        <w:rPr>
          <w:i/>
          <w:sz w:val="22"/>
          <w:szCs w:val="22"/>
          <w:lang w:eastAsia="bn-IN" w:bidi="bn-IN"/>
        </w:rPr>
        <w:t>St</w:t>
      </w:r>
      <w:proofErr w:type="spellEnd"/>
      <w:r w:rsidR="0068360F" w:rsidRPr="00A82737">
        <w:rPr>
          <w:i/>
          <w:sz w:val="22"/>
          <w:szCs w:val="22"/>
          <w:lang w:eastAsia="bn-IN" w:bidi="bn-IN"/>
        </w:rPr>
        <w:t xml:space="preserve"> Catherine’s College, Manor Road, Oxford, UK</w:t>
      </w:r>
    </w:p>
    <w:p w14:paraId="3EE4BA0B" w14:textId="08382CA4" w:rsidR="002E5929" w:rsidRPr="00A82737" w:rsidRDefault="002E5929" w:rsidP="00651B15">
      <w:pPr>
        <w:spacing w:after="160"/>
        <w:rPr>
          <w:i/>
        </w:rPr>
      </w:pPr>
    </w:p>
    <w:p w14:paraId="77762B51" w14:textId="77777777" w:rsidR="002E5929" w:rsidRPr="00A82737" w:rsidRDefault="002E5929" w:rsidP="002E5929">
      <w:pPr>
        <w:rPr>
          <w:lang w:eastAsia="bn-IN" w:bidi="bn-IN"/>
        </w:rPr>
      </w:pPr>
      <w:r w:rsidRPr="00A82737">
        <w:rPr>
          <w:vertAlign w:val="superscript"/>
          <w:lang w:eastAsia="bn-IN" w:bidi="bn-IN"/>
        </w:rPr>
        <w:t xml:space="preserve">* </w:t>
      </w:r>
      <w:r w:rsidRPr="00A82737">
        <w:rPr>
          <w:sz w:val="22"/>
          <w:szCs w:val="22"/>
          <w:lang w:eastAsia="bn-IN" w:bidi="bn-IN"/>
        </w:rPr>
        <w:t xml:space="preserve">Corresponding author: </w:t>
      </w:r>
      <w:hyperlink r:id="rId6" w:history="1">
        <w:r w:rsidRPr="00A82737">
          <w:rPr>
            <w:rStyle w:val="Hyperlink"/>
            <w:sz w:val="22"/>
            <w:szCs w:val="22"/>
            <w:lang w:eastAsia="bn-IN" w:bidi="bn-IN"/>
          </w:rPr>
          <w:t>ks3759@columbia.edu</w:t>
        </w:r>
      </w:hyperlink>
    </w:p>
    <w:p w14:paraId="55BDFB8E" w14:textId="77777777" w:rsidR="002E5929" w:rsidRPr="00A82737" w:rsidRDefault="002E5929" w:rsidP="009C4E5F">
      <w:pPr>
        <w:rPr>
          <w:sz w:val="22"/>
          <w:szCs w:val="22"/>
        </w:rPr>
      </w:pPr>
    </w:p>
    <w:p w14:paraId="12058028" w14:textId="20EB1D8B" w:rsidR="00197A20" w:rsidRPr="00A82737" w:rsidRDefault="00197A20" w:rsidP="009C4E5F">
      <w:pPr>
        <w:sectPr w:rsidR="00197A20" w:rsidRPr="00A82737" w:rsidSect="00BD1A76">
          <w:pgSz w:w="12240" w:h="15840"/>
          <w:pgMar w:top="1440" w:right="1440" w:bottom="1440" w:left="1440" w:header="720" w:footer="720" w:gutter="0"/>
          <w:cols w:space="720"/>
          <w:docGrid w:linePitch="360"/>
        </w:sectPr>
      </w:pPr>
    </w:p>
    <w:p w14:paraId="51AB7A2C" w14:textId="77498CEF" w:rsidR="00632BAF" w:rsidRPr="00A82737" w:rsidRDefault="006C0762" w:rsidP="006C0762">
      <w:pPr>
        <w:pStyle w:val="RSCB04AHeadingSection"/>
        <w:rPr>
          <w:rFonts w:ascii="Times New Roman" w:hAnsi="Times New Roman" w:cs="Times New Roman"/>
          <w:lang w:val="en-US"/>
        </w:rPr>
      </w:pPr>
      <w:r w:rsidRPr="00A82737">
        <w:rPr>
          <w:rFonts w:ascii="Times New Roman" w:hAnsi="Times New Roman" w:cs="Times New Roman"/>
          <w:lang w:val="en-US"/>
        </w:rPr>
        <w:lastRenderedPageBreak/>
        <w:t xml:space="preserve">Abstract </w:t>
      </w:r>
    </w:p>
    <w:p w14:paraId="1F526B49" w14:textId="2D933FD4" w:rsidR="007D4D1E" w:rsidRDefault="00C0709A" w:rsidP="008E1C5C">
      <w:pPr>
        <w:jc w:val="both"/>
        <w:rPr>
          <w:sz w:val="22"/>
          <w:szCs w:val="22"/>
        </w:rPr>
      </w:pPr>
      <w:r>
        <w:rPr>
          <w:sz w:val="22"/>
          <w:szCs w:val="22"/>
        </w:rPr>
        <w:t>Breast</w:t>
      </w:r>
      <w:r w:rsidR="001701F4">
        <w:rPr>
          <w:sz w:val="22"/>
          <w:szCs w:val="22"/>
        </w:rPr>
        <w:t xml:space="preserve">, </w:t>
      </w:r>
      <w:r>
        <w:rPr>
          <w:sz w:val="22"/>
          <w:szCs w:val="22"/>
        </w:rPr>
        <w:t xml:space="preserve">prostatic and </w:t>
      </w:r>
      <w:r w:rsidR="001701F4">
        <w:rPr>
          <w:sz w:val="22"/>
          <w:szCs w:val="22"/>
        </w:rPr>
        <w:t>pancreatic</w:t>
      </w:r>
      <w:r w:rsidR="00F42E8A">
        <w:rPr>
          <w:sz w:val="22"/>
          <w:szCs w:val="22"/>
        </w:rPr>
        <w:t xml:space="preserve"> </w:t>
      </w:r>
      <w:r w:rsidR="001701F4">
        <w:rPr>
          <w:sz w:val="22"/>
          <w:szCs w:val="22"/>
        </w:rPr>
        <w:t xml:space="preserve">cancers </w:t>
      </w:r>
      <w:r w:rsidR="00632BAF" w:rsidRPr="00291C20">
        <w:rPr>
          <w:sz w:val="22"/>
          <w:szCs w:val="22"/>
        </w:rPr>
        <w:t xml:space="preserve">alter the </w:t>
      </w:r>
      <w:r w:rsidR="001701F4">
        <w:rPr>
          <w:sz w:val="22"/>
          <w:szCs w:val="22"/>
        </w:rPr>
        <w:t>zinc (Zn)</w:t>
      </w:r>
      <w:r w:rsidR="00632BAF" w:rsidRPr="00291C20">
        <w:rPr>
          <w:sz w:val="22"/>
          <w:szCs w:val="22"/>
        </w:rPr>
        <w:t xml:space="preserve"> metabolism. </w:t>
      </w:r>
      <w:r w:rsidR="0088149A">
        <w:rPr>
          <w:sz w:val="22"/>
          <w:szCs w:val="22"/>
        </w:rPr>
        <w:t>Combined a</w:t>
      </w:r>
      <w:r w:rsidR="00DB7CAF">
        <w:rPr>
          <w:sz w:val="22"/>
          <w:szCs w:val="22"/>
        </w:rPr>
        <w:t>nalyses of u</w:t>
      </w:r>
      <w:r w:rsidR="00632BAF" w:rsidRPr="00291C20">
        <w:rPr>
          <w:sz w:val="22"/>
          <w:szCs w:val="22"/>
        </w:rPr>
        <w:t>rinary Zn concentrations</w:t>
      </w:r>
      <w:r w:rsidR="00C80DCB">
        <w:rPr>
          <w:sz w:val="22"/>
          <w:szCs w:val="22"/>
        </w:rPr>
        <w:t xml:space="preserve"> </w:t>
      </w:r>
      <w:r w:rsidR="00810E9E">
        <w:rPr>
          <w:sz w:val="22"/>
          <w:szCs w:val="22"/>
        </w:rPr>
        <w:t>(</w:t>
      </w:r>
      <w:r w:rsidR="00C80DCB">
        <w:rPr>
          <w:sz w:val="22"/>
          <w:szCs w:val="22"/>
        </w:rPr>
        <w:t>[Zn]</w:t>
      </w:r>
      <w:r w:rsidR="00810E9E">
        <w:rPr>
          <w:sz w:val="22"/>
          <w:szCs w:val="22"/>
        </w:rPr>
        <w:t>)</w:t>
      </w:r>
      <w:r w:rsidR="00632BAF" w:rsidRPr="00291C20">
        <w:rPr>
          <w:sz w:val="22"/>
          <w:szCs w:val="22"/>
        </w:rPr>
        <w:t xml:space="preserve"> and Zn stable isotope </w:t>
      </w:r>
      <w:r w:rsidR="002B550A">
        <w:rPr>
          <w:sz w:val="22"/>
          <w:szCs w:val="22"/>
        </w:rPr>
        <w:t>compositions</w:t>
      </w:r>
      <w:r w:rsidR="002B550A" w:rsidRPr="00291C20">
        <w:rPr>
          <w:sz w:val="22"/>
          <w:szCs w:val="22"/>
        </w:rPr>
        <w:t xml:space="preserve"> </w:t>
      </w:r>
      <w:r w:rsidR="00632BAF" w:rsidRPr="00291C20">
        <w:rPr>
          <w:rStyle w:val="italic"/>
          <w:rFonts w:eastAsiaTheme="minorHAnsi"/>
          <w:sz w:val="22"/>
          <w:szCs w:val="22"/>
        </w:rPr>
        <w:t>(</w:t>
      </w:r>
      <w:r w:rsidR="00632BAF" w:rsidRPr="00291C20">
        <w:rPr>
          <w:rStyle w:val="italic"/>
          <w:rFonts w:ascii="Symbol" w:eastAsiaTheme="minorHAnsi" w:hAnsi="Symbol"/>
          <w:sz w:val="22"/>
          <w:szCs w:val="22"/>
        </w:rPr>
        <w:t></w:t>
      </w:r>
      <w:r w:rsidR="00632BAF" w:rsidRPr="00291C20">
        <w:rPr>
          <w:rStyle w:val="italic"/>
          <w:rFonts w:eastAsiaTheme="minorHAnsi"/>
          <w:sz w:val="22"/>
          <w:szCs w:val="22"/>
          <w:vertAlign w:val="superscript"/>
        </w:rPr>
        <w:t>66</w:t>
      </w:r>
      <w:r w:rsidR="00632BAF" w:rsidRPr="00291C20">
        <w:rPr>
          <w:rStyle w:val="italic"/>
          <w:rFonts w:eastAsiaTheme="minorHAnsi"/>
          <w:sz w:val="22"/>
          <w:szCs w:val="22"/>
        </w:rPr>
        <w:t xml:space="preserve">Zn) </w:t>
      </w:r>
      <w:r w:rsidR="00632BAF" w:rsidRPr="00291C20">
        <w:rPr>
          <w:sz w:val="22"/>
          <w:szCs w:val="22"/>
        </w:rPr>
        <w:t xml:space="preserve">may </w:t>
      </w:r>
      <w:r w:rsidR="00A4766B">
        <w:rPr>
          <w:sz w:val="22"/>
          <w:szCs w:val="22"/>
        </w:rPr>
        <w:t>provide</w:t>
      </w:r>
      <w:r w:rsidR="00632BAF" w:rsidRPr="00291C20">
        <w:rPr>
          <w:sz w:val="22"/>
          <w:szCs w:val="22"/>
        </w:rPr>
        <w:t xml:space="preserve"> a non-invasive approach </w:t>
      </w:r>
      <w:r w:rsidR="006B485B">
        <w:rPr>
          <w:sz w:val="22"/>
          <w:szCs w:val="22"/>
        </w:rPr>
        <w:t>for</w:t>
      </w:r>
      <w:r w:rsidR="006B485B" w:rsidRPr="00291C20">
        <w:rPr>
          <w:sz w:val="22"/>
          <w:szCs w:val="22"/>
        </w:rPr>
        <w:t xml:space="preserve"> </w:t>
      </w:r>
      <w:r w:rsidR="00632BAF" w:rsidRPr="00291C20">
        <w:rPr>
          <w:sz w:val="22"/>
          <w:szCs w:val="22"/>
        </w:rPr>
        <w:t xml:space="preserve">tracing malignancy-induced </w:t>
      </w:r>
      <w:r w:rsidR="00AA50C1">
        <w:rPr>
          <w:rFonts w:cs="Arial"/>
          <w:sz w:val="22"/>
          <w:szCs w:val="22"/>
        </w:rPr>
        <w:t xml:space="preserve">Zn </w:t>
      </w:r>
      <w:proofErr w:type="spellStart"/>
      <w:r w:rsidR="00AA50C1">
        <w:rPr>
          <w:rFonts w:cs="Arial"/>
          <w:sz w:val="22"/>
          <w:szCs w:val="22"/>
        </w:rPr>
        <w:t>dyshomeostasis</w:t>
      </w:r>
      <w:proofErr w:type="spellEnd"/>
      <w:r w:rsidR="00632BAF" w:rsidRPr="00291C20">
        <w:rPr>
          <w:sz w:val="22"/>
          <w:szCs w:val="22"/>
        </w:rPr>
        <w:t>.</w:t>
      </w:r>
      <w:r w:rsidR="008E1C5C">
        <w:rPr>
          <w:sz w:val="22"/>
          <w:szCs w:val="22"/>
        </w:rPr>
        <w:t xml:space="preserve"> </w:t>
      </w:r>
      <w:r w:rsidR="009D4DDA">
        <w:rPr>
          <w:sz w:val="22"/>
          <w:szCs w:val="22"/>
        </w:rPr>
        <w:t>In this study</w:t>
      </w:r>
      <w:r w:rsidR="00495CFF">
        <w:rPr>
          <w:sz w:val="22"/>
          <w:szCs w:val="22"/>
        </w:rPr>
        <w:t>, we</w:t>
      </w:r>
      <w:r w:rsidR="00C80DCB">
        <w:rPr>
          <w:sz w:val="22"/>
          <w:szCs w:val="22"/>
        </w:rPr>
        <w:t xml:space="preserve"> </w:t>
      </w:r>
      <w:r w:rsidR="00810E9E">
        <w:rPr>
          <w:sz w:val="22"/>
          <w:szCs w:val="22"/>
        </w:rPr>
        <w:t xml:space="preserve">measured </w:t>
      </w:r>
      <w:r w:rsidR="00C80DCB">
        <w:rPr>
          <w:sz w:val="22"/>
          <w:szCs w:val="22"/>
        </w:rPr>
        <w:t>[</w:t>
      </w:r>
      <w:r w:rsidR="00C80DCB" w:rsidRPr="00F5005C">
        <w:rPr>
          <w:sz w:val="22"/>
          <w:szCs w:val="22"/>
        </w:rPr>
        <w:t>Zn</w:t>
      </w:r>
      <w:r w:rsidR="00C80DCB">
        <w:rPr>
          <w:sz w:val="22"/>
          <w:szCs w:val="22"/>
        </w:rPr>
        <w:t>]</w:t>
      </w:r>
      <w:r w:rsidR="00C80DCB" w:rsidRPr="00F5005C">
        <w:rPr>
          <w:sz w:val="22"/>
          <w:szCs w:val="22"/>
        </w:rPr>
        <w:t xml:space="preserve"> and </w:t>
      </w:r>
      <w:r w:rsidR="00C80DCB" w:rsidRPr="00F5005C">
        <w:rPr>
          <w:rFonts w:ascii="Symbol" w:hAnsi="Symbol"/>
          <w:sz w:val="22"/>
          <w:szCs w:val="22"/>
        </w:rPr>
        <w:t></w:t>
      </w:r>
      <w:r w:rsidR="00C80DCB" w:rsidRPr="008E1C5C">
        <w:rPr>
          <w:sz w:val="22"/>
          <w:szCs w:val="22"/>
          <w:vertAlign w:val="superscript"/>
        </w:rPr>
        <w:t>66</w:t>
      </w:r>
      <w:r w:rsidR="00C80DCB" w:rsidRPr="008E1C5C">
        <w:rPr>
          <w:sz w:val="22"/>
          <w:szCs w:val="22"/>
        </w:rPr>
        <w:t>Zn</w:t>
      </w:r>
      <w:r w:rsidR="00C80DCB">
        <w:rPr>
          <w:sz w:val="22"/>
          <w:szCs w:val="22"/>
        </w:rPr>
        <w:t xml:space="preserve"> </w:t>
      </w:r>
      <w:r w:rsidR="00495CFF">
        <w:rPr>
          <w:sz w:val="22"/>
          <w:szCs w:val="22"/>
        </w:rPr>
        <w:t>in urine from prostate (</w:t>
      </w:r>
      <w:r w:rsidR="00495CFF" w:rsidRPr="00291C20">
        <w:rPr>
          <w:i/>
          <w:sz w:val="22"/>
          <w:szCs w:val="22"/>
        </w:rPr>
        <w:t>n</w:t>
      </w:r>
      <w:r w:rsidR="00495CFF">
        <w:rPr>
          <w:sz w:val="22"/>
          <w:szCs w:val="22"/>
        </w:rPr>
        <w:t xml:space="preserve"> = </w:t>
      </w:r>
      <w:r w:rsidR="00C80DCB">
        <w:rPr>
          <w:sz w:val="22"/>
          <w:szCs w:val="22"/>
        </w:rPr>
        <w:t>22</w:t>
      </w:r>
      <w:r w:rsidR="00495CFF">
        <w:rPr>
          <w:sz w:val="22"/>
          <w:szCs w:val="22"/>
        </w:rPr>
        <w:t xml:space="preserve">), </w:t>
      </w:r>
      <w:r>
        <w:rPr>
          <w:sz w:val="22"/>
          <w:szCs w:val="22"/>
        </w:rPr>
        <w:t xml:space="preserve">breast </w:t>
      </w:r>
      <w:r w:rsidR="00495CFF">
        <w:rPr>
          <w:sz w:val="22"/>
          <w:szCs w:val="22"/>
        </w:rPr>
        <w:t>(</w:t>
      </w:r>
      <w:r w:rsidR="00495CFF" w:rsidRPr="00291C20">
        <w:rPr>
          <w:i/>
          <w:sz w:val="22"/>
          <w:szCs w:val="22"/>
        </w:rPr>
        <w:t>n</w:t>
      </w:r>
      <w:r w:rsidR="00495CFF">
        <w:rPr>
          <w:sz w:val="22"/>
          <w:szCs w:val="22"/>
        </w:rPr>
        <w:t xml:space="preserve"> =</w:t>
      </w:r>
      <w:r w:rsidR="00C80DCB">
        <w:rPr>
          <w:sz w:val="22"/>
          <w:szCs w:val="22"/>
        </w:rPr>
        <w:t xml:space="preserve"> 16</w:t>
      </w:r>
      <w:r w:rsidR="00495CFF">
        <w:rPr>
          <w:sz w:val="22"/>
          <w:szCs w:val="22"/>
        </w:rPr>
        <w:t xml:space="preserve">) and </w:t>
      </w:r>
      <w:r w:rsidR="00F42E8A">
        <w:rPr>
          <w:sz w:val="22"/>
          <w:szCs w:val="22"/>
        </w:rPr>
        <w:t>from women with benign breast disease (</w:t>
      </w:r>
      <w:r w:rsidR="00F42E8A" w:rsidRPr="00843C0E">
        <w:rPr>
          <w:i/>
          <w:sz w:val="22"/>
          <w:szCs w:val="22"/>
        </w:rPr>
        <w:t>n</w:t>
      </w:r>
      <w:r w:rsidR="00F42E8A">
        <w:rPr>
          <w:sz w:val="22"/>
          <w:szCs w:val="22"/>
        </w:rPr>
        <w:t xml:space="preserve"> = 14) and </w:t>
      </w:r>
      <w:r w:rsidR="00C80DCB">
        <w:rPr>
          <w:sz w:val="22"/>
          <w:szCs w:val="22"/>
        </w:rPr>
        <w:t>compare</w:t>
      </w:r>
      <w:r w:rsidR="00B75149">
        <w:rPr>
          <w:sz w:val="22"/>
          <w:szCs w:val="22"/>
        </w:rPr>
        <w:t>d</w:t>
      </w:r>
      <w:r w:rsidR="00F42E8A">
        <w:rPr>
          <w:sz w:val="22"/>
          <w:szCs w:val="22"/>
        </w:rPr>
        <w:t xml:space="preserve"> those to </w:t>
      </w:r>
      <w:r w:rsidR="00C80DCB" w:rsidRPr="00843C0E">
        <w:rPr>
          <w:sz w:val="22"/>
          <w:szCs w:val="22"/>
        </w:rPr>
        <w:t>age-matched healthy controls</w:t>
      </w:r>
      <w:r w:rsidR="00C80DCB">
        <w:rPr>
          <w:sz w:val="22"/>
          <w:szCs w:val="22"/>
        </w:rPr>
        <w:t xml:space="preserve"> (22</w:t>
      </w:r>
      <w:r w:rsidR="00E92FF3">
        <w:rPr>
          <w:sz w:val="22"/>
          <w:szCs w:val="22"/>
        </w:rPr>
        <w:t xml:space="preserve"> </w:t>
      </w:r>
      <w:r w:rsidR="00C80DCB">
        <w:rPr>
          <w:sz w:val="22"/>
          <w:szCs w:val="22"/>
        </w:rPr>
        <w:t>-</w:t>
      </w:r>
      <w:r w:rsidR="00E92FF3">
        <w:rPr>
          <w:sz w:val="22"/>
          <w:szCs w:val="22"/>
        </w:rPr>
        <w:t xml:space="preserve"> </w:t>
      </w:r>
      <w:r w:rsidR="00C80DCB">
        <w:rPr>
          <w:sz w:val="22"/>
          <w:szCs w:val="22"/>
        </w:rPr>
        <w:t xml:space="preserve">49 </w:t>
      </w:r>
      <w:proofErr w:type="spellStart"/>
      <w:r w:rsidR="00C80DCB">
        <w:rPr>
          <w:sz w:val="22"/>
          <w:szCs w:val="22"/>
        </w:rPr>
        <w:t>yrs</w:t>
      </w:r>
      <w:proofErr w:type="spellEnd"/>
      <w:r w:rsidR="00C80DCB">
        <w:rPr>
          <w:sz w:val="22"/>
          <w:szCs w:val="22"/>
        </w:rPr>
        <w:t xml:space="preserve"> or 50+ </w:t>
      </w:r>
      <w:proofErr w:type="spellStart"/>
      <w:r w:rsidR="00C80DCB">
        <w:rPr>
          <w:sz w:val="22"/>
          <w:szCs w:val="22"/>
        </w:rPr>
        <w:t>yrs</w:t>
      </w:r>
      <w:proofErr w:type="spellEnd"/>
      <w:r w:rsidR="00C80DCB">
        <w:rPr>
          <w:sz w:val="22"/>
          <w:szCs w:val="22"/>
        </w:rPr>
        <w:t>)</w:t>
      </w:r>
      <w:r w:rsidR="00F42E8A">
        <w:rPr>
          <w:sz w:val="22"/>
          <w:szCs w:val="22"/>
        </w:rPr>
        <w:t xml:space="preserve"> and published data for pancreatic cancer (</w:t>
      </w:r>
      <w:r w:rsidR="00F42E8A" w:rsidRPr="00843C0E">
        <w:rPr>
          <w:i/>
          <w:sz w:val="22"/>
          <w:szCs w:val="22"/>
        </w:rPr>
        <w:t>n</w:t>
      </w:r>
      <w:r w:rsidR="00F42E8A">
        <w:rPr>
          <w:sz w:val="22"/>
          <w:szCs w:val="22"/>
        </w:rPr>
        <w:t xml:space="preserve"> = 17)</w:t>
      </w:r>
      <w:r w:rsidR="00C80DCB">
        <w:rPr>
          <w:sz w:val="22"/>
          <w:szCs w:val="22"/>
        </w:rPr>
        <w:t xml:space="preserve">. </w:t>
      </w:r>
    </w:p>
    <w:p w14:paraId="2FA1BCC7" w14:textId="77777777" w:rsidR="00F5005C" w:rsidRPr="00291C20" w:rsidRDefault="00F5005C" w:rsidP="0073240A">
      <w:pPr>
        <w:rPr>
          <w:color w:val="000000" w:themeColor="text1"/>
          <w:sz w:val="12"/>
          <w:szCs w:val="12"/>
        </w:rPr>
      </w:pPr>
    </w:p>
    <w:p w14:paraId="77A43FA5" w14:textId="05046323" w:rsidR="009E399B" w:rsidRPr="002D4D04" w:rsidRDefault="00C7667F" w:rsidP="000B0804">
      <w:pPr>
        <w:jc w:val="both"/>
        <w:rPr>
          <w:sz w:val="22"/>
          <w:szCs w:val="22"/>
        </w:rPr>
      </w:pPr>
      <w:r>
        <w:rPr>
          <w:sz w:val="22"/>
          <w:szCs w:val="22"/>
        </w:rPr>
        <w:t>O</w:t>
      </w:r>
      <w:r w:rsidR="00C80DCB">
        <w:rPr>
          <w:sz w:val="22"/>
          <w:szCs w:val="22"/>
        </w:rPr>
        <w:t>u</w:t>
      </w:r>
      <w:r>
        <w:rPr>
          <w:sz w:val="22"/>
          <w:szCs w:val="22"/>
        </w:rPr>
        <w:t>r results show c</w:t>
      </w:r>
      <w:r w:rsidR="001701F4">
        <w:rPr>
          <w:sz w:val="22"/>
          <w:szCs w:val="22"/>
        </w:rPr>
        <w:t xml:space="preserve">ancer-induced changes </w:t>
      </w:r>
      <w:r>
        <w:rPr>
          <w:sz w:val="22"/>
          <w:szCs w:val="22"/>
        </w:rPr>
        <w:t xml:space="preserve">are </w:t>
      </w:r>
      <w:r w:rsidR="001701F4" w:rsidRPr="00A82737">
        <w:rPr>
          <w:sz w:val="22"/>
          <w:szCs w:val="22"/>
        </w:rPr>
        <w:t>reflected in</w:t>
      </w:r>
      <w:r w:rsidR="001701F4">
        <w:rPr>
          <w:sz w:val="22"/>
          <w:szCs w:val="22"/>
        </w:rPr>
        <w:t xml:space="preserve"> higher urinary </w:t>
      </w:r>
      <w:r w:rsidR="00C80DCB">
        <w:rPr>
          <w:sz w:val="22"/>
          <w:szCs w:val="22"/>
        </w:rPr>
        <w:t>[</w:t>
      </w:r>
      <w:r w:rsidR="001701F4">
        <w:rPr>
          <w:sz w:val="22"/>
          <w:szCs w:val="22"/>
        </w:rPr>
        <w:t>Zn</w:t>
      </w:r>
      <w:r w:rsidR="00C80DCB">
        <w:rPr>
          <w:sz w:val="22"/>
          <w:szCs w:val="22"/>
        </w:rPr>
        <w:t>]</w:t>
      </w:r>
      <w:r w:rsidR="001701F4">
        <w:rPr>
          <w:sz w:val="22"/>
          <w:szCs w:val="22"/>
        </w:rPr>
        <w:t xml:space="preserve"> and</w:t>
      </w:r>
      <w:r w:rsidR="001701F4" w:rsidRPr="00A82737">
        <w:rPr>
          <w:sz w:val="22"/>
          <w:szCs w:val="22"/>
        </w:rPr>
        <w:t xml:space="preserve"> lower urinary</w:t>
      </w:r>
      <w:r w:rsidR="001701F4" w:rsidRPr="00A82737">
        <w:rPr>
          <w:rFonts w:ascii="Times" w:hAnsi="Times"/>
          <w:sz w:val="22"/>
          <w:szCs w:val="22"/>
        </w:rPr>
        <w:t xml:space="preserve"> </w:t>
      </w:r>
      <w:r w:rsidR="001701F4" w:rsidRPr="00A82737">
        <w:rPr>
          <w:rFonts w:ascii="Symbol" w:hAnsi="Symbol"/>
          <w:sz w:val="22"/>
          <w:szCs w:val="22"/>
        </w:rPr>
        <w:t></w:t>
      </w:r>
      <w:r w:rsidR="001701F4" w:rsidRPr="00A82737">
        <w:rPr>
          <w:sz w:val="22"/>
          <w:szCs w:val="22"/>
          <w:vertAlign w:val="superscript"/>
        </w:rPr>
        <w:t>66</w:t>
      </w:r>
      <w:r w:rsidR="001701F4" w:rsidRPr="00A82737">
        <w:rPr>
          <w:rFonts w:ascii="Times" w:hAnsi="Times"/>
          <w:sz w:val="22"/>
          <w:szCs w:val="22"/>
        </w:rPr>
        <w:t>Zn</w:t>
      </w:r>
      <w:r w:rsidR="001701F4">
        <w:rPr>
          <w:rFonts w:ascii="Times" w:hAnsi="Times"/>
          <w:sz w:val="22"/>
          <w:szCs w:val="22"/>
        </w:rPr>
        <w:t xml:space="preserve"> for pancreati</w:t>
      </w:r>
      <w:r w:rsidR="00C80DCB">
        <w:rPr>
          <w:rFonts w:ascii="Times" w:hAnsi="Times"/>
          <w:sz w:val="22"/>
          <w:szCs w:val="22"/>
        </w:rPr>
        <w:t>c</w:t>
      </w:r>
      <w:r w:rsidR="003B156B">
        <w:rPr>
          <w:rFonts w:ascii="Times" w:hAnsi="Times"/>
          <w:sz w:val="22"/>
          <w:szCs w:val="22"/>
        </w:rPr>
        <w:t xml:space="preserve"> and </w:t>
      </w:r>
      <w:r w:rsidR="001701F4">
        <w:rPr>
          <w:rFonts w:ascii="Times" w:hAnsi="Times"/>
          <w:sz w:val="22"/>
          <w:szCs w:val="22"/>
        </w:rPr>
        <w:t>prostate cancer and benign breast diseas</w:t>
      </w:r>
      <w:r>
        <w:rPr>
          <w:rFonts w:ascii="Times" w:hAnsi="Times"/>
          <w:sz w:val="22"/>
          <w:szCs w:val="22"/>
        </w:rPr>
        <w:t>e when compared to healthy controls</w:t>
      </w:r>
      <w:r w:rsidR="001701F4">
        <w:rPr>
          <w:rFonts w:ascii="Times" w:hAnsi="Times"/>
          <w:sz w:val="22"/>
          <w:szCs w:val="22"/>
        </w:rPr>
        <w:t>.</w:t>
      </w:r>
      <w:r w:rsidR="00C80DCB">
        <w:rPr>
          <w:rFonts w:ascii="Times" w:hAnsi="Times"/>
          <w:sz w:val="22"/>
          <w:szCs w:val="22"/>
        </w:rPr>
        <w:t xml:space="preserve"> </w:t>
      </w:r>
      <w:r w:rsidR="00572910" w:rsidRPr="00A82737">
        <w:rPr>
          <w:sz w:val="22"/>
          <w:szCs w:val="22"/>
        </w:rPr>
        <w:t xml:space="preserve">For </w:t>
      </w:r>
      <w:r w:rsidR="0094647A" w:rsidRPr="00A82737">
        <w:rPr>
          <w:sz w:val="22"/>
          <w:szCs w:val="22"/>
        </w:rPr>
        <w:t>prostat</w:t>
      </w:r>
      <w:r w:rsidR="0094647A">
        <w:rPr>
          <w:sz w:val="22"/>
          <w:szCs w:val="22"/>
        </w:rPr>
        <w:t>e</w:t>
      </w:r>
      <w:r w:rsidR="0094647A" w:rsidRPr="00A82737">
        <w:rPr>
          <w:sz w:val="22"/>
          <w:szCs w:val="22"/>
        </w:rPr>
        <w:t xml:space="preserve"> </w:t>
      </w:r>
      <w:r w:rsidR="00572910" w:rsidRPr="00A82737">
        <w:rPr>
          <w:sz w:val="22"/>
          <w:szCs w:val="22"/>
        </w:rPr>
        <w:t xml:space="preserve">cancer, </w:t>
      </w:r>
      <w:r w:rsidR="00572910">
        <w:rPr>
          <w:sz w:val="22"/>
          <w:szCs w:val="22"/>
        </w:rPr>
        <w:t xml:space="preserve">low [Zn] and high </w:t>
      </w:r>
      <w:r w:rsidR="00572910" w:rsidRPr="0063424D">
        <w:rPr>
          <w:rFonts w:ascii="Symbol" w:hAnsi="Symbol"/>
          <w:sz w:val="22"/>
          <w:szCs w:val="22"/>
        </w:rPr>
        <w:t></w:t>
      </w:r>
      <w:r w:rsidR="00572910" w:rsidRPr="0063424D">
        <w:rPr>
          <w:sz w:val="22"/>
          <w:szCs w:val="22"/>
          <w:vertAlign w:val="superscript"/>
        </w:rPr>
        <w:t>66</w:t>
      </w:r>
      <w:r w:rsidR="00572910" w:rsidRPr="0063424D">
        <w:rPr>
          <w:sz w:val="22"/>
          <w:szCs w:val="22"/>
        </w:rPr>
        <w:t>Zn</w:t>
      </w:r>
      <w:r w:rsidR="00572910">
        <w:rPr>
          <w:sz w:val="22"/>
          <w:szCs w:val="22"/>
        </w:rPr>
        <w:t xml:space="preserve"> </w:t>
      </w:r>
      <w:r w:rsidR="006B485B">
        <w:rPr>
          <w:sz w:val="22"/>
          <w:szCs w:val="22"/>
        </w:rPr>
        <w:t>for</w:t>
      </w:r>
      <w:r w:rsidR="00B4789E">
        <w:rPr>
          <w:sz w:val="22"/>
          <w:szCs w:val="22"/>
        </w:rPr>
        <w:t xml:space="preserve"> </w:t>
      </w:r>
      <w:r w:rsidR="006B485B">
        <w:rPr>
          <w:sz w:val="22"/>
          <w:szCs w:val="22"/>
        </w:rPr>
        <w:t xml:space="preserve">patients of </w:t>
      </w:r>
      <w:r w:rsidR="00572910">
        <w:rPr>
          <w:sz w:val="22"/>
          <w:szCs w:val="22"/>
        </w:rPr>
        <w:t>low-risk</w:t>
      </w:r>
      <w:r w:rsidR="00EA6F8E">
        <w:rPr>
          <w:sz w:val="22"/>
          <w:szCs w:val="22"/>
        </w:rPr>
        <w:t xml:space="preserve"> disease progresses</w:t>
      </w:r>
      <w:r w:rsidR="00B4789E">
        <w:rPr>
          <w:sz w:val="22"/>
          <w:szCs w:val="22"/>
        </w:rPr>
        <w:t xml:space="preserve"> </w:t>
      </w:r>
      <w:r w:rsidR="00A667F0">
        <w:rPr>
          <w:sz w:val="22"/>
          <w:szCs w:val="22"/>
        </w:rPr>
        <w:t>to</w:t>
      </w:r>
      <w:r w:rsidR="00EA6F8E">
        <w:rPr>
          <w:sz w:val="22"/>
          <w:szCs w:val="22"/>
        </w:rPr>
        <w:t>wards</w:t>
      </w:r>
      <w:r w:rsidR="00572910">
        <w:rPr>
          <w:sz w:val="22"/>
          <w:szCs w:val="22"/>
        </w:rPr>
        <w:t xml:space="preserve"> high [Zn] and low </w:t>
      </w:r>
      <w:r w:rsidR="00572910" w:rsidRPr="0063424D">
        <w:rPr>
          <w:rFonts w:ascii="Symbol" w:hAnsi="Symbol"/>
          <w:sz w:val="22"/>
          <w:szCs w:val="22"/>
        </w:rPr>
        <w:t></w:t>
      </w:r>
      <w:r w:rsidR="00572910" w:rsidRPr="0063424D">
        <w:rPr>
          <w:sz w:val="22"/>
          <w:szCs w:val="22"/>
          <w:vertAlign w:val="superscript"/>
        </w:rPr>
        <w:t>66</w:t>
      </w:r>
      <w:r w:rsidR="00572910" w:rsidRPr="0063424D">
        <w:rPr>
          <w:sz w:val="22"/>
          <w:szCs w:val="22"/>
        </w:rPr>
        <w:t>Zn</w:t>
      </w:r>
      <w:r w:rsidR="00572910">
        <w:rPr>
          <w:sz w:val="22"/>
          <w:szCs w:val="22"/>
        </w:rPr>
        <w:t xml:space="preserve"> for</w:t>
      </w:r>
      <w:r w:rsidR="00572910" w:rsidRPr="00A82737">
        <w:rPr>
          <w:sz w:val="22"/>
          <w:szCs w:val="22"/>
        </w:rPr>
        <w:t xml:space="preserve"> </w:t>
      </w:r>
      <w:r w:rsidR="006B485B">
        <w:rPr>
          <w:sz w:val="22"/>
          <w:szCs w:val="22"/>
        </w:rPr>
        <w:t xml:space="preserve">the </w:t>
      </w:r>
      <w:r w:rsidR="00572910" w:rsidRPr="00A82737">
        <w:rPr>
          <w:sz w:val="22"/>
          <w:szCs w:val="22"/>
        </w:rPr>
        <w:t xml:space="preserve">higher-risk </w:t>
      </w:r>
      <w:r w:rsidR="00EA6F8E">
        <w:rPr>
          <w:sz w:val="22"/>
          <w:szCs w:val="22"/>
        </w:rPr>
        <w:t>patients</w:t>
      </w:r>
      <w:r w:rsidR="00A667F0">
        <w:rPr>
          <w:sz w:val="22"/>
          <w:szCs w:val="22"/>
        </w:rPr>
        <w:t xml:space="preserve">, </w:t>
      </w:r>
      <w:r w:rsidR="000B0804">
        <w:rPr>
          <w:sz w:val="22"/>
          <w:szCs w:val="22"/>
        </w:rPr>
        <w:t>demonstrat</w:t>
      </w:r>
      <w:r w:rsidR="006B485B">
        <w:rPr>
          <w:sz w:val="22"/>
          <w:szCs w:val="22"/>
        </w:rPr>
        <w:t>es</w:t>
      </w:r>
      <w:r w:rsidR="00AB51B0">
        <w:rPr>
          <w:sz w:val="22"/>
          <w:szCs w:val="22"/>
        </w:rPr>
        <w:t xml:space="preserve"> that </w:t>
      </w:r>
      <w:r w:rsidR="00572910" w:rsidRPr="00572910">
        <w:rPr>
          <w:sz w:val="22"/>
          <w:szCs w:val="22"/>
        </w:rPr>
        <w:t>[Zn] and</w:t>
      </w:r>
      <w:r w:rsidR="00572910" w:rsidRPr="00A82737">
        <w:rPr>
          <w:sz w:val="22"/>
          <w:szCs w:val="22"/>
        </w:rPr>
        <w:t xml:space="preserve"> </w:t>
      </w:r>
      <w:r w:rsidR="00572910" w:rsidRPr="00A82737">
        <w:rPr>
          <w:rFonts w:ascii="Symbol" w:hAnsi="Symbol"/>
          <w:sz w:val="22"/>
          <w:szCs w:val="22"/>
        </w:rPr>
        <w:t></w:t>
      </w:r>
      <w:r w:rsidR="00572910" w:rsidRPr="00A82737">
        <w:rPr>
          <w:sz w:val="22"/>
          <w:szCs w:val="22"/>
          <w:vertAlign w:val="superscript"/>
        </w:rPr>
        <w:t>66</w:t>
      </w:r>
      <w:r w:rsidR="00572910" w:rsidRPr="00A82737">
        <w:rPr>
          <w:rFonts w:ascii="Times" w:hAnsi="Times"/>
          <w:sz w:val="22"/>
          <w:szCs w:val="22"/>
        </w:rPr>
        <w:t>Zn</w:t>
      </w:r>
      <w:r w:rsidR="00572910">
        <w:rPr>
          <w:rFonts w:ascii="Times" w:hAnsi="Times"/>
          <w:sz w:val="22"/>
          <w:szCs w:val="22"/>
        </w:rPr>
        <w:t xml:space="preserve"> </w:t>
      </w:r>
      <w:r w:rsidR="00AB51B0" w:rsidRPr="002D4D04">
        <w:rPr>
          <w:sz w:val="22"/>
          <w:szCs w:val="22"/>
        </w:rPr>
        <w:t xml:space="preserve">in urine </w:t>
      </w:r>
      <w:r w:rsidR="00572910" w:rsidRPr="00F2696F">
        <w:rPr>
          <w:sz w:val="22"/>
          <w:szCs w:val="22"/>
        </w:rPr>
        <w:t>c</w:t>
      </w:r>
      <w:r w:rsidR="00EA6F8E" w:rsidRPr="002D4D04">
        <w:rPr>
          <w:sz w:val="22"/>
          <w:szCs w:val="22"/>
        </w:rPr>
        <w:t>ould</w:t>
      </w:r>
      <w:r w:rsidR="00572910" w:rsidRPr="002D4D04">
        <w:rPr>
          <w:sz w:val="22"/>
          <w:szCs w:val="22"/>
        </w:rPr>
        <w:t xml:space="preserve"> serve as a reliable prognostic tool.</w:t>
      </w:r>
      <w:r w:rsidR="006B485B" w:rsidRPr="002D4D04">
        <w:rPr>
          <w:sz w:val="22"/>
          <w:szCs w:val="22"/>
        </w:rPr>
        <w:t xml:space="preserve"> </w:t>
      </w:r>
    </w:p>
    <w:p w14:paraId="417A2D31" w14:textId="77777777" w:rsidR="009E399B" w:rsidRPr="002D4D04" w:rsidRDefault="009E399B" w:rsidP="000B0804">
      <w:pPr>
        <w:jc w:val="both"/>
        <w:rPr>
          <w:sz w:val="22"/>
          <w:szCs w:val="22"/>
        </w:rPr>
      </w:pPr>
    </w:p>
    <w:p w14:paraId="618B705E" w14:textId="145BF542" w:rsidR="003B5545" w:rsidRPr="00843C0E" w:rsidRDefault="00F5005C" w:rsidP="000B0804">
      <w:pPr>
        <w:jc w:val="both"/>
        <w:rPr>
          <w:sz w:val="22"/>
          <w:szCs w:val="22"/>
        </w:rPr>
      </w:pPr>
      <w:r w:rsidRPr="00B242C9">
        <w:rPr>
          <w:color w:val="000000" w:themeColor="text1"/>
          <w:sz w:val="22"/>
          <w:szCs w:val="22"/>
        </w:rPr>
        <w:t xml:space="preserve">Urinary </w:t>
      </w:r>
      <w:r w:rsidRPr="00B242C9">
        <w:rPr>
          <w:sz w:val="22"/>
          <w:szCs w:val="22"/>
        </w:rPr>
        <w:t>e</w:t>
      </w:r>
      <w:r w:rsidR="0073240A" w:rsidRPr="00B242C9">
        <w:rPr>
          <w:sz w:val="22"/>
          <w:szCs w:val="22"/>
        </w:rPr>
        <w:t xml:space="preserve">xcretion of </w:t>
      </w:r>
      <w:r w:rsidR="006B485B">
        <w:rPr>
          <w:sz w:val="22"/>
          <w:szCs w:val="22"/>
        </w:rPr>
        <w:t xml:space="preserve">isotopically </w:t>
      </w:r>
      <w:r w:rsidR="0073240A" w:rsidRPr="003D5206">
        <w:rPr>
          <w:sz w:val="22"/>
          <w:szCs w:val="22"/>
        </w:rPr>
        <w:t>light</w:t>
      </w:r>
      <w:r w:rsidR="006B485B">
        <w:rPr>
          <w:sz w:val="22"/>
          <w:szCs w:val="22"/>
          <w:vertAlign w:val="superscript"/>
        </w:rPr>
        <w:t xml:space="preserve"> </w:t>
      </w:r>
      <w:r w:rsidR="0073240A" w:rsidRPr="003D5206">
        <w:rPr>
          <w:sz w:val="22"/>
          <w:szCs w:val="22"/>
        </w:rPr>
        <w:t xml:space="preserve">Zn </w:t>
      </w:r>
      <w:r w:rsidR="006B485B">
        <w:rPr>
          <w:sz w:val="22"/>
          <w:szCs w:val="22"/>
        </w:rPr>
        <w:t>by</w:t>
      </w:r>
      <w:r w:rsidR="006B485B" w:rsidRPr="003D5206">
        <w:rPr>
          <w:sz w:val="22"/>
          <w:szCs w:val="22"/>
        </w:rPr>
        <w:t xml:space="preserve"> </w:t>
      </w:r>
      <w:r w:rsidR="0073240A" w:rsidRPr="00291C20">
        <w:rPr>
          <w:color w:val="000000" w:themeColor="text1"/>
          <w:sz w:val="22"/>
          <w:szCs w:val="22"/>
        </w:rPr>
        <w:t xml:space="preserve">patients with prostatic and pancreatic cancer </w:t>
      </w:r>
      <w:r w:rsidR="003D5206" w:rsidRPr="003D5206">
        <w:rPr>
          <w:color w:val="000000" w:themeColor="text1"/>
          <w:sz w:val="22"/>
          <w:szCs w:val="22"/>
        </w:rPr>
        <w:t xml:space="preserve">is probably the result of </w:t>
      </w:r>
      <w:r w:rsidR="00E64340">
        <w:rPr>
          <w:sz w:val="22"/>
          <w:szCs w:val="22"/>
        </w:rPr>
        <w:t>increased reactive oxygen species</w:t>
      </w:r>
      <w:r w:rsidR="005E00F5" w:rsidRPr="003D5206">
        <w:rPr>
          <w:sz w:val="22"/>
          <w:szCs w:val="22"/>
        </w:rPr>
        <w:t xml:space="preserve"> in cancerous cells</w:t>
      </w:r>
      <w:r w:rsidR="006B485B">
        <w:rPr>
          <w:sz w:val="22"/>
          <w:szCs w:val="22"/>
        </w:rPr>
        <w:t>,</w:t>
      </w:r>
      <w:r w:rsidR="005E00F5" w:rsidRPr="003D5206">
        <w:rPr>
          <w:sz w:val="22"/>
          <w:szCs w:val="22"/>
        </w:rPr>
        <w:t xml:space="preserve"> </w:t>
      </w:r>
      <w:r w:rsidR="003D5206" w:rsidRPr="003D5206">
        <w:rPr>
          <w:sz w:val="22"/>
          <w:szCs w:val="22"/>
        </w:rPr>
        <w:t xml:space="preserve">which </w:t>
      </w:r>
      <w:r w:rsidR="005E00F5" w:rsidRPr="003D5206">
        <w:rPr>
          <w:sz w:val="22"/>
          <w:szCs w:val="22"/>
        </w:rPr>
        <w:t>limit</w:t>
      </w:r>
      <w:r w:rsidR="0044425C" w:rsidRPr="00291C20">
        <w:rPr>
          <w:sz w:val="22"/>
          <w:szCs w:val="22"/>
        </w:rPr>
        <w:t>s</w:t>
      </w:r>
      <w:r w:rsidR="005E00F5" w:rsidRPr="003D5206">
        <w:rPr>
          <w:sz w:val="22"/>
          <w:szCs w:val="22"/>
        </w:rPr>
        <w:t xml:space="preserve"> the scavenging of hydroxyl radicals</w:t>
      </w:r>
      <w:r w:rsidR="003D5206" w:rsidRPr="00291C20">
        <w:rPr>
          <w:sz w:val="22"/>
          <w:szCs w:val="22"/>
        </w:rPr>
        <w:t xml:space="preserve"> and thus facilitates the oxidation of</w:t>
      </w:r>
      <w:r w:rsidR="005E00F5" w:rsidRPr="003D5206">
        <w:rPr>
          <w:sz w:val="22"/>
          <w:szCs w:val="22"/>
        </w:rPr>
        <w:t xml:space="preserve"> </w:t>
      </w:r>
      <w:r w:rsidR="00070855">
        <w:rPr>
          <w:sz w:val="22"/>
          <w:szCs w:val="22"/>
        </w:rPr>
        <w:t xml:space="preserve">metalloproteins with </w:t>
      </w:r>
      <w:r w:rsidR="00635C60" w:rsidRPr="00291C20">
        <w:rPr>
          <w:sz w:val="22"/>
          <w:szCs w:val="22"/>
        </w:rPr>
        <w:t xml:space="preserve">sulfur-rich </w:t>
      </w:r>
      <w:r w:rsidR="00070855">
        <w:rPr>
          <w:sz w:val="22"/>
          <w:szCs w:val="22"/>
        </w:rPr>
        <w:t>ligands</w:t>
      </w:r>
      <w:r w:rsidR="001701F4" w:rsidRPr="003D5206">
        <w:rPr>
          <w:sz w:val="22"/>
          <w:szCs w:val="22"/>
        </w:rPr>
        <w:t xml:space="preserve">. </w:t>
      </w:r>
      <w:r w:rsidR="00EC5AB0" w:rsidRPr="003D5206">
        <w:rPr>
          <w:sz w:val="22"/>
          <w:szCs w:val="22"/>
        </w:rPr>
        <w:t>Urine</w:t>
      </w:r>
      <w:r w:rsidR="00EC5AB0">
        <w:rPr>
          <w:sz w:val="22"/>
          <w:szCs w:val="22"/>
        </w:rPr>
        <w:t xml:space="preserve"> from m</w:t>
      </w:r>
      <w:r w:rsidR="00C80DCB">
        <w:rPr>
          <w:sz w:val="22"/>
          <w:szCs w:val="22"/>
        </w:rPr>
        <w:t xml:space="preserve">alignant </w:t>
      </w:r>
      <w:r w:rsidR="00E94267">
        <w:rPr>
          <w:sz w:val="22"/>
          <w:szCs w:val="22"/>
        </w:rPr>
        <w:t>breast</w:t>
      </w:r>
      <w:r w:rsidR="00E94267" w:rsidRPr="00843C0E">
        <w:rPr>
          <w:sz w:val="22"/>
          <w:szCs w:val="22"/>
        </w:rPr>
        <w:t xml:space="preserve"> </w:t>
      </w:r>
      <w:r w:rsidR="00C80DCB" w:rsidRPr="00843C0E">
        <w:rPr>
          <w:sz w:val="22"/>
          <w:szCs w:val="22"/>
        </w:rPr>
        <w:t xml:space="preserve">cancer </w:t>
      </w:r>
      <w:r w:rsidR="006B485B">
        <w:rPr>
          <w:sz w:val="22"/>
          <w:szCs w:val="22"/>
        </w:rPr>
        <w:t xml:space="preserve">patients </w:t>
      </w:r>
      <w:r w:rsidR="00C80DCB">
        <w:rPr>
          <w:sz w:val="22"/>
          <w:szCs w:val="22"/>
        </w:rPr>
        <w:t>show</w:t>
      </w:r>
      <w:r w:rsidR="00EC5AB0">
        <w:rPr>
          <w:sz w:val="22"/>
          <w:szCs w:val="22"/>
        </w:rPr>
        <w:t>s</w:t>
      </w:r>
      <w:r w:rsidR="00C80DCB" w:rsidRPr="00843C0E">
        <w:rPr>
          <w:sz w:val="22"/>
          <w:szCs w:val="22"/>
        </w:rPr>
        <w:t xml:space="preserve"> undistinguishable </w:t>
      </w:r>
      <w:r w:rsidR="00C80DCB" w:rsidRPr="00843C0E">
        <w:rPr>
          <w:rFonts w:ascii="Symbol" w:hAnsi="Symbol"/>
          <w:sz w:val="22"/>
          <w:szCs w:val="22"/>
        </w:rPr>
        <w:t></w:t>
      </w:r>
      <w:r w:rsidR="00C80DCB" w:rsidRPr="00843C0E">
        <w:rPr>
          <w:sz w:val="22"/>
          <w:szCs w:val="22"/>
          <w:vertAlign w:val="superscript"/>
        </w:rPr>
        <w:t>66</w:t>
      </w:r>
      <w:r w:rsidR="00C80DCB" w:rsidRPr="00843C0E">
        <w:rPr>
          <w:sz w:val="22"/>
          <w:szCs w:val="22"/>
        </w:rPr>
        <w:t>Zn</w:t>
      </w:r>
      <w:r w:rsidR="00C80DCB">
        <w:rPr>
          <w:sz w:val="22"/>
          <w:szCs w:val="22"/>
        </w:rPr>
        <w:t xml:space="preserve"> </w:t>
      </w:r>
      <w:r w:rsidR="003D5206">
        <w:rPr>
          <w:sz w:val="22"/>
          <w:szCs w:val="22"/>
        </w:rPr>
        <w:t xml:space="preserve">to </w:t>
      </w:r>
      <w:r w:rsidR="00C80DCB">
        <w:rPr>
          <w:sz w:val="22"/>
          <w:szCs w:val="22"/>
        </w:rPr>
        <w:t>healthy controls</w:t>
      </w:r>
      <w:r w:rsidR="00C80DCB" w:rsidRPr="00843C0E">
        <w:rPr>
          <w:sz w:val="22"/>
          <w:szCs w:val="22"/>
        </w:rPr>
        <w:t xml:space="preserve">, implying that </w:t>
      </w:r>
      <w:r w:rsidR="00C80DCB">
        <w:rPr>
          <w:sz w:val="22"/>
          <w:szCs w:val="22"/>
        </w:rPr>
        <w:t xml:space="preserve">the expression of </w:t>
      </w:r>
      <w:r w:rsidR="00C1592B">
        <w:rPr>
          <w:sz w:val="22"/>
          <w:szCs w:val="22"/>
        </w:rPr>
        <w:t xml:space="preserve">metalloproteins with </w:t>
      </w:r>
      <w:r w:rsidR="00C1592B" w:rsidRPr="00291C20">
        <w:rPr>
          <w:sz w:val="22"/>
          <w:szCs w:val="22"/>
        </w:rPr>
        <w:t xml:space="preserve">sulfur-rich </w:t>
      </w:r>
      <w:r w:rsidR="00C1592B" w:rsidRPr="00976470">
        <w:rPr>
          <w:sz w:val="22"/>
          <w:szCs w:val="22"/>
        </w:rPr>
        <w:t>ligands</w:t>
      </w:r>
      <w:r w:rsidR="00C80DCB" w:rsidRPr="00976470">
        <w:rPr>
          <w:sz w:val="22"/>
          <w:szCs w:val="22"/>
        </w:rPr>
        <w:t xml:space="preserve"> is stronger in </w:t>
      </w:r>
      <w:r w:rsidR="00E94267" w:rsidRPr="00976470">
        <w:rPr>
          <w:sz w:val="22"/>
          <w:szCs w:val="22"/>
        </w:rPr>
        <w:t xml:space="preserve">breast </w:t>
      </w:r>
      <w:r w:rsidR="00C80DCB" w:rsidRPr="00976470">
        <w:rPr>
          <w:sz w:val="22"/>
          <w:szCs w:val="22"/>
        </w:rPr>
        <w:t>cancer tissues.</w:t>
      </w:r>
      <w:r w:rsidR="00C80DCB">
        <w:rPr>
          <w:rFonts w:ascii="Times" w:hAnsi="Times"/>
          <w:sz w:val="22"/>
          <w:szCs w:val="22"/>
        </w:rPr>
        <w:t xml:space="preserve"> </w:t>
      </w:r>
    </w:p>
    <w:p w14:paraId="4DCEBCAE" w14:textId="03D482C5" w:rsidR="00480FE2" w:rsidRPr="00291C20" w:rsidRDefault="00480FE2" w:rsidP="00291C20">
      <w:pPr>
        <w:jc w:val="both"/>
        <w:rPr>
          <w:rFonts w:cs="Arial"/>
          <w:sz w:val="12"/>
          <w:szCs w:val="12"/>
        </w:rPr>
      </w:pPr>
    </w:p>
    <w:p w14:paraId="51CA8CA7" w14:textId="19E433E7" w:rsidR="003B5545" w:rsidRPr="00A82737" w:rsidRDefault="007A23D5" w:rsidP="00291C20">
      <w:pPr>
        <w:autoSpaceDE w:val="0"/>
        <w:autoSpaceDN w:val="0"/>
        <w:adjustRightInd w:val="0"/>
        <w:spacing w:after="240"/>
        <w:jc w:val="both"/>
        <w:rPr>
          <w:sz w:val="22"/>
          <w:szCs w:val="22"/>
        </w:rPr>
      </w:pPr>
      <w:r>
        <w:rPr>
          <w:sz w:val="22"/>
          <w:szCs w:val="22"/>
        </w:rPr>
        <w:t xml:space="preserve">In </w:t>
      </w:r>
      <w:r w:rsidR="003B156B">
        <w:rPr>
          <w:sz w:val="22"/>
          <w:szCs w:val="22"/>
        </w:rPr>
        <w:t>conclusion</w:t>
      </w:r>
      <w:r>
        <w:rPr>
          <w:sz w:val="22"/>
          <w:szCs w:val="22"/>
        </w:rPr>
        <w:t xml:space="preserve">, </w:t>
      </w:r>
      <w:r w:rsidR="003B5545">
        <w:rPr>
          <w:sz w:val="22"/>
          <w:szCs w:val="22"/>
        </w:rPr>
        <w:t>u</w:t>
      </w:r>
      <w:r w:rsidR="003B5545" w:rsidRPr="00A82737">
        <w:rPr>
          <w:sz w:val="22"/>
          <w:szCs w:val="22"/>
        </w:rPr>
        <w:t xml:space="preserve">rinary </w:t>
      </w:r>
      <w:r w:rsidR="003B5545" w:rsidRPr="00A82737">
        <w:rPr>
          <w:rFonts w:ascii="Symbol" w:hAnsi="Symbol"/>
          <w:sz w:val="22"/>
          <w:szCs w:val="22"/>
        </w:rPr>
        <w:t></w:t>
      </w:r>
      <w:r w:rsidR="003B5545" w:rsidRPr="00A82737">
        <w:rPr>
          <w:sz w:val="22"/>
          <w:szCs w:val="22"/>
          <w:vertAlign w:val="superscript"/>
        </w:rPr>
        <w:t>66</w:t>
      </w:r>
      <w:r w:rsidR="003B5545" w:rsidRPr="00A82737">
        <w:rPr>
          <w:sz w:val="22"/>
          <w:szCs w:val="22"/>
        </w:rPr>
        <w:t>Zn</w:t>
      </w:r>
      <w:r w:rsidR="00E9247C">
        <w:rPr>
          <w:sz w:val="22"/>
          <w:szCs w:val="22"/>
        </w:rPr>
        <w:t xml:space="preserve"> </w:t>
      </w:r>
      <w:r w:rsidR="003B5545">
        <w:rPr>
          <w:sz w:val="22"/>
          <w:szCs w:val="22"/>
        </w:rPr>
        <w:t xml:space="preserve">may </w:t>
      </w:r>
      <w:r w:rsidR="003B5545" w:rsidRPr="00A82737">
        <w:rPr>
          <w:sz w:val="22"/>
          <w:szCs w:val="22"/>
        </w:rPr>
        <w:t xml:space="preserve">provide a </w:t>
      </w:r>
      <w:r w:rsidR="003B5545">
        <w:rPr>
          <w:sz w:val="22"/>
          <w:szCs w:val="22"/>
        </w:rPr>
        <w:t>non-invasive</w:t>
      </w:r>
      <w:r w:rsidR="003B5545" w:rsidRPr="00A82737">
        <w:rPr>
          <w:sz w:val="22"/>
          <w:szCs w:val="22"/>
        </w:rPr>
        <w:t xml:space="preserve"> diagnostic </w:t>
      </w:r>
      <w:r w:rsidR="003B5545">
        <w:rPr>
          <w:sz w:val="22"/>
          <w:szCs w:val="22"/>
        </w:rPr>
        <w:t xml:space="preserve">tool for </w:t>
      </w:r>
      <w:r w:rsidR="003B5545" w:rsidRPr="00A82737">
        <w:rPr>
          <w:sz w:val="22"/>
          <w:szCs w:val="22"/>
        </w:rPr>
        <w:t>pancreatic</w:t>
      </w:r>
      <w:r w:rsidR="003B5545">
        <w:rPr>
          <w:sz w:val="22"/>
          <w:szCs w:val="22"/>
        </w:rPr>
        <w:t xml:space="preserve"> </w:t>
      </w:r>
      <w:r w:rsidR="003B5545" w:rsidRPr="00A82737">
        <w:rPr>
          <w:sz w:val="22"/>
          <w:szCs w:val="22"/>
        </w:rPr>
        <w:t>cancer</w:t>
      </w:r>
      <w:r w:rsidR="003B5545">
        <w:rPr>
          <w:sz w:val="22"/>
          <w:szCs w:val="22"/>
        </w:rPr>
        <w:t xml:space="preserve"> and support disease prognosis for </w:t>
      </w:r>
      <w:r w:rsidR="003B5545" w:rsidRPr="00A82737">
        <w:rPr>
          <w:sz w:val="22"/>
          <w:szCs w:val="22"/>
        </w:rPr>
        <w:t>prostate cancer</w:t>
      </w:r>
      <w:r w:rsidR="00F14C1C">
        <w:rPr>
          <w:sz w:val="22"/>
          <w:szCs w:val="22"/>
        </w:rPr>
        <w:t>. These</w:t>
      </w:r>
      <w:r w:rsidR="00E9247C">
        <w:rPr>
          <w:sz w:val="22"/>
          <w:szCs w:val="22"/>
        </w:rPr>
        <w:t xml:space="preserve"> findings</w:t>
      </w:r>
      <w:r w:rsidR="003B5545">
        <w:rPr>
          <w:sz w:val="22"/>
          <w:szCs w:val="22"/>
        </w:rPr>
        <w:t xml:space="preserve"> should translate to comprehensive </w:t>
      </w:r>
      <w:r w:rsidR="003B5545" w:rsidRPr="00A82737">
        <w:rPr>
          <w:sz w:val="22"/>
          <w:szCs w:val="22"/>
        </w:rPr>
        <w:t xml:space="preserve">transverse and longitudinal cohort studies </w:t>
      </w:r>
      <w:r w:rsidR="003B5545">
        <w:rPr>
          <w:sz w:val="22"/>
          <w:szCs w:val="22"/>
        </w:rPr>
        <w:t>in</w:t>
      </w:r>
      <w:r w:rsidR="00F14C1C">
        <w:rPr>
          <w:sz w:val="22"/>
          <w:szCs w:val="22"/>
        </w:rPr>
        <w:t xml:space="preserve"> </w:t>
      </w:r>
      <w:r w:rsidR="003B5545">
        <w:rPr>
          <w:sz w:val="22"/>
          <w:szCs w:val="22"/>
        </w:rPr>
        <w:t>future.</w:t>
      </w:r>
    </w:p>
    <w:p w14:paraId="32D43BDB" w14:textId="77777777" w:rsidR="006C0762" w:rsidRDefault="006C0762" w:rsidP="00D51F79">
      <w:pPr>
        <w:autoSpaceDE w:val="0"/>
        <w:autoSpaceDN w:val="0"/>
        <w:adjustRightInd w:val="0"/>
        <w:spacing w:after="240" w:line="480" w:lineRule="auto"/>
        <w:jc w:val="both"/>
      </w:pPr>
    </w:p>
    <w:p w14:paraId="75B35146" w14:textId="501E6840" w:rsidR="005233A3" w:rsidRPr="00A82737" w:rsidRDefault="005233A3" w:rsidP="00D51F79">
      <w:pPr>
        <w:autoSpaceDE w:val="0"/>
        <w:autoSpaceDN w:val="0"/>
        <w:adjustRightInd w:val="0"/>
        <w:spacing w:after="240" w:line="480" w:lineRule="auto"/>
        <w:jc w:val="both"/>
        <w:sectPr w:rsidR="005233A3" w:rsidRPr="00A82737" w:rsidSect="00BD1A76">
          <w:pgSz w:w="12240" w:h="15840"/>
          <w:pgMar w:top="1440" w:right="1440" w:bottom="1440" w:left="1440" w:header="720" w:footer="720" w:gutter="0"/>
          <w:cols w:space="720"/>
          <w:docGrid w:linePitch="360"/>
        </w:sectPr>
      </w:pPr>
    </w:p>
    <w:p w14:paraId="78122B8F" w14:textId="7F0B75CE" w:rsidR="009C4E5F" w:rsidRPr="00A82737" w:rsidRDefault="009C4E5F" w:rsidP="00DD1180">
      <w:pPr>
        <w:pStyle w:val="RSCB04AHeadingSection"/>
        <w:spacing w:after="0" w:line="480" w:lineRule="auto"/>
        <w:rPr>
          <w:rFonts w:ascii="Times New Roman" w:hAnsi="Times New Roman" w:cs="Times New Roman"/>
          <w:lang w:val="en-US"/>
        </w:rPr>
      </w:pPr>
      <w:proofErr w:type="gramStart"/>
      <w:r w:rsidRPr="00A82737">
        <w:rPr>
          <w:rFonts w:ascii="Times New Roman" w:hAnsi="Times New Roman" w:cs="Times New Roman"/>
          <w:lang w:val="en-US"/>
        </w:rPr>
        <w:lastRenderedPageBreak/>
        <w:t>A</w:t>
      </w:r>
      <w:proofErr w:type="gramEnd"/>
      <w:r w:rsidRPr="00A82737">
        <w:rPr>
          <w:rFonts w:ascii="Times New Roman" w:hAnsi="Times New Roman" w:cs="Times New Roman"/>
          <w:lang w:val="en-US"/>
        </w:rPr>
        <w:t xml:space="preserve"> Introduction </w:t>
      </w:r>
    </w:p>
    <w:p w14:paraId="0835B60E" w14:textId="4DC69608" w:rsidR="00085305" w:rsidRPr="00A82737" w:rsidRDefault="00085305" w:rsidP="00B630ED">
      <w:pPr>
        <w:spacing w:line="480" w:lineRule="auto"/>
        <w:jc w:val="both"/>
        <w:rPr>
          <w:sz w:val="22"/>
          <w:szCs w:val="22"/>
        </w:rPr>
      </w:pPr>
      <w:r w:rsidRPr="00A82737">
        <w:rPr>
          <w:bCs/>
          <w:sz w:val="22"/>
          <w:szCs w:val="22"/>
        </w:rPr>
        <w:t>Zinc</w:t>
      </w:r>
      <w:r w:rsidR="00451875" w:rsidRPr="00A82737">
        <w:rPr>
          <w:bCs/>
          <w:sz w:val="22"/>
          <w:szCs w:val="22"/>
        </w:rPr>
        <w:t xml:space="preserve"> (Zn)</w:t>
      </w:r>
      <w:r w:rsidRPr="00A82737">
        <w:rPr>
          <w:bCs/>
          <w:sz w:val="22"/>
          <w:szCs w:val="22"/>
        </w:rPr>
        <w:t xml:space="preserve"> is an essential element </w:t>
      </w:r>
      <w:r w:rsidR="00AE0134">
        <w:rPr>
          <w:bCs/>
          <w:sz w:val="22"/>
          <w:szCs w:val="22"/>
        </w:rPr>
        <w:t>that impacts</w:t>
      </w:r>
      <w:r w:rsidR="00AE0134" w:rsidRPr="00A82737">
        <w:rPr>
          <w:bCs/>
          <w:sz w:val="22"/>
          <w:szCs w:val="22"/>
        </w:rPr>
        <w:t xml:space="preserve"> </w:t>
      </w:r>
      <w:r w:rsidRPr="00A82737">
        <w:rPr>
          <w:bCs/>
          <w:sz w:val="22"/>
          <w:szCs w:val="22"/>
        </w:rPr>
        <w:t>the catalytic, structural</w:t>
      </w:r>
      <w:r w:rsidR="009909F1" w:rsidRPr="00A82737">
        <w:rPr>
          <w:bCs/>
          <w:sz w:val="22"/>
          <w:szCs w:val="22"/>
        </w:rPr>
        <w:t>,</w:t>
      </w:r>
      <w:r w:rsidRPr="00A82737">
        <w:rPr>
          <w:bCs/>
          <w:sz w:val="22"/>
          <w:szCs w:val="22"/>
        </w:rPr>
        <w:t xml:space="preserve"> and regulatory role of </w:t>
      </w:r>
      <w:r w:rsidR="00AE0134">
        <w:rPr>
          <w:bCs/>
          <w:sz w:val="22"/>
          <w:szCs w:val="22"/>
        </w:rPr>
        <w:t xml:space="preserve">many </w:t>
      </w:r>
      <w:r w:rsidRPr="00A82737">
        <w:rPr>
          <w:bCs/>
          <w:sz w:val="22"/>
          <w:szCs w:val="22"/>
        </w:rPr>
        <w:t>proteins</w:t>
      </w:r>
      <w:r w:rsidR="003D0823" w:rsidRPr="00C748FC">
        <w:rPr>
          <w:bCs/>
          <w:sz w:val="22"/>
          <w:szCs w:val="22"/>
          <w:vertAlign w:val="superscript"/>
        </w:rPr>
        <w:t>1</w:t>
      </w:r>
      <w:r w:rsidRPr="00A82737">
        <w:rPr>
          <w:bCs/>
          <w:sz w:val="22"/>
          <w:szCs w:val="22"/>
        </w:rPr>
        <w:t xml:space="preserve">. </w:t>
      </w:r>
      <w:r w:rsidR="00CB0915" w:rsidRPr="00A82737">
        <w:rPr>
          <w:sz w:val="22"/>
          <w:szCs w:val="22"/>
        </w:rPr>
        <w:t>S</w:t>
      </w:r>
      <w:r w:rsidR="0048439E" w:rsidRPr="00A82737">
        <w:rPr>
          <w:sz w:val="22"/>
          <w:szCs w:val="22"/>
        </w:rPr>
        <w:t xml:space="preserve">ecretory tissues </w:t>
      </w:r>
      <w:r w:rsidR="00CB0915" w:rsidRPr="00A82737">
        <w:rPr>
          <w:sz w:val="22"/>
          <w:szCs w:val="22"/>
        </w:rPr>
        <w:t xml:space="preserve">in particular </w:t>
      </w:r>
      <w:r w:rsidR="0048439E" w:rsidRPr="00A82737">
        <w:rPr>
          <w:sz w:val="22"/>
          <w:szCs w:val="22"/>
        </w:rPr>
        <w:t xml:space="preserve">accumulate </w:t>
      </w:r>
      <w:r w:rsidRPr="00A82737">
        <w:rPr>
          <w:sz w:val="22"/>
          <w:szCs w:val="22"/>
        </w:rPr>
        <w:t xml:space="preserve">and store </w:t>
      </w:r>
      <w:r w:rsidR="0048439E" w:rsidRPr="00A82737">
        <w:rPr>
          <w:sz w:val="22"/>
          <w:szCs w:val="22"/>
        </w:rPr>
        <w:t xml:space="preserve">abundant Zn to </w:t>
      </w:r>
      <w:r w:rsidR="00AE0134">
        <w:rPr>
          <w:sz w:val="22"/>
          <w:szCs w:val="22"/>
        </w:rPr>
        <w:t>assure</w:t>
      </w:r>
      <w:r w:rsidR="00AE0134" w:rsidRPr="00A82737">
        <w:rPr>
          <w:sz w:val="22"/>
          <w:szCs w:val="22"/>
        </w:rPr>
        <w:t xml:space="preserve"> </w:t>
      </w:r>
      <w:r w:rsidR="0048439E" w:rsidRPr="00A82737">
        <w:rPr>
          <w:sz w:val="22"/>
          <w:szCs w:val="22"/>
        </w:rPr>
        <w:t>essential organ function</w:t>
      </w:r>
      <w:r w:rsidR="00282ECA" w:rsidRPr="00A82737">
        <w:rPr>
          <w:sz w:val="22"/>
          <w:szCs w:val="22"/>
        </w:rPr>
        <w:t xml:space="preserve"> and maintain Zn homeostasis in the human body</w:t>
      </w:r>
      <w:r w:rsidR="003D0823" w:rsidRPr="00C748FC">
        <w:rPr>
          <w:sz w:val="22"/>
          <w:szCs w:val="22"/>
          <w:vertAlign w:val="superscript"/>
        </w:rPr>
        <w:t>2</w:t>
      </w:r>
      <w:r w:rsidR="002717EB">
        <w:rPr>
          <w:sz w:val="22"/>
          <w:szCs w:val="22"/>
          <w:vertAlign w:val="superscript"/>
        </w:rPr>
        <w:t>-4</w:t>
      </w:r>
      <w:r w:rsidR="0048439E" w:rsidRPr="00A82737">
        <w:rPr>
          <w:sz w:val="22"/>
          <w:szCs w:val="22"/>
        </w:rPr>
        <w:t>.</w:t>
      </w:r>
      <w:r w:rsidR="00451875" w:rsidRPr="00A82737">
        <w:rPr>
          <w:sz w:val="22"/>
          <w:szCs w:val="22"/>
        </w:rPr>
        <w:t xml:space="preserve"> </w:t>
      </w:r>
      <w:r w:rsidR="004A0561">
        <w:rPr>
          <w:sz w:val="22"/>
          <w:szCs w:val="22"/>
        </w:rPr>
        <w:t>The p</w:t>
      </w:r>
      <w:r w:rsidR="00451875" w:rsidRPr="00A82737">
        <w:rPr>
          <w:sz w:val="22"/>
          <w:szCs w:val="22"/>
        </w:rPr>
        <w:t xml:space="preserve">rostate, </w:t>
      </w:r>
      <w:r w:rsidR="0030710D">
        <w:rPr>
          <w:sz w:val="22"/>
          <w:szCs w:val="22"/>
        </w:rPr>
        <w:t>breast</w:t>
      </w:r>
      <w:r w:rsidR="004A0561">
        <w:rPr>
          <w:sz w:val="22"/>
          <w:szCs w:val="22"/>
        </w:rPr>
        <w:t>s</w:t>
      </w:r>
      <w:r w:rsidR="00CD6FAB">
        <w:rPr>
          <w:sz w:val="22"/>
          <w:szCs w:val="22"/>
        </w:rPr>
        <w:t>,</w:t>
      </w:r>
      <w:r w:rsidR="00451875" w:rsidRPr="00A82737">
        <w:rPr>
          <w:sz w:val="22"/>
          <w:szCs w:val="22"/>
        </w:rPr>
        <w:t xml:space="preserve"> and pancreas are secretory tissues, </w:t>
      </w:r>
      <w:r w:rsidR="0030710D">
        <w:rPr>
          <w:sz w:val="22"/>
          <w:szCs w:val="22"/>
        </w:rPr>
        <w:t>and cancers of these organs</w:t>
      </w:r>
      <w:r w:rsidR="00451875" w:rsidRPr="00A82737">
        <w:rPr>
          <w:sz w:val="22"/>
          <w:szCs w:val="22"/>
        </w:rPr>
        <w:t xml:space="preserve"> </w:t>
      </w:r>
      <w:r w:rsidR="005A0768">
        <w:rPr>
          <w:sz w:val="22"/>
          <w:szCs w:val="22"/>
        </w:rPr>
        <w:t xml:space="preserve">can </w:t>
      </w:r>
      <w:r w:rsidR="00463895" w:rsidRPr="00A82737">
        <w:rPr>
          <w:sz w:val="22"/>
          <w:szCs w:val="22"/>
        </w:rPr>
        <w:t>cause</w:t>
      </w:r>
      <w:r w:rsidR="00451875" w:rsidRPr="00A82737">
        <w:rPr>
          <w:sz w:val="22"/>
          <w:szCs w:val="22"/>
        </w:rPr>
        <w:t xml:space="preserve"> a disrupted Zn metabolism</w:t>
      </w:r>
      <w:r w:rsidR="003D0823" w:rsidRPr="00C748FC">
        <w:rPr>
          <w:sz w:val="22"/>
          <w:szCs w:val="22"/>
          <w:vertAlign w:val="superscript"/>
        </w:rPr>
        <w:t>2</w:t>
      </w:r>
      <w:r w:rsidR="00451875" w:rsidRPr="00A82737">
        <w:rPr>
          <w:sz w:val="22"/>
          <w:szCs w:val="22"/>
        </w:rPr>
        <w:t xml:space="preserve">. </w:t>
      </w:r>
    </w:p>
    <w:p w14:paraId="7D78661F" w14:textId="1ED2F068" w:rsidR="009B1FDB" w:rsidRPr="00A82737" w:rsidRDefault="0048439E" w:rsidP="00B630ED">
      <w:pPr>
        <w:spacing w:line="480" w:lineRule="auto"/>
        <w:jc w:val="both"/>
        <w:rPr>
          <w:sz w:val="22"/>
          <w:szCs w:val="22"/>
        </w:rPr>
      </w:pPr>
      <w:r w:rsidRPr="00A82737">
        <w:rPr>
          <w:sz w:val="22"/>
          <w:szCs w:val="22"/>
        </w:rPr>
        <w:t>Various proteins</w:t>
      </w:r>
      <w:r w:rsidR="007A11E6" w:rsidRPr="00A82737">
        <w:rPr>
          <w:sz w:val="22"/>
          <w:szCs w:val="22"/>
        </w:rPr>
        <w:t xml:space="preserve"> tightly regulate and control the </w:t>
      </w:r>
      <w:r w:rsidR="007A11E6" w:rsidRPr="00A82737">
        <w:rPr>
          <w:bCs/>
          <w:sz w:val="22"/>
          <w:szCs w:val="22"/>
        </w:rPr>
        <w:t>Zn abundance</w:t>
      </w:r>
      <w:r w:rsidRPr="00A82737">
        <w:rPr>
          <w:bCs/>
          <w:sz w:val="22"/>
          <w:szCs w:val="22"/>
        </w:rPr>
        <w:t xml:space="preserve"> in cells</w:t>
      </w:r>
      <w:r w:rsidR="007A11E6" w:rsidRPr="00A82737">
        <w:rPr>
          <w:bCs/>
          <w:sz w:val="22"/>
          <w:szCs w:val="22"/>
        </w:rPr>
        <w:t xml:space="preserve"> </w:t>
      </w:r>
      <w:r w:rsidR="007A11E6" w:rsidRPr="00A82737">
        <w:rPr>
          <w:sz w:val="22"/>
          <w:szCs w:val="22"/>
        </w:rPr>
        <w:t>by uptake, distribution, storage and excretion</w:t>
      </w:r>
      <w:r w:rsidRPr="00A82737">
        <w:rPr>
          <w:sz w:val="22"/>
          <w:szCs w:val="22"/>
        </w:rPr>
        <w:t xml:space="preserve">. </w:t>
      </w:r>
      <w:r w:rsidR="00801A6A" w:rsidRPr="00A82737">
        <w:rPr>
          <w:sz w:val="22"/>
          <w:szCs w:val="22"/>
        </w:rPr>
        <w:t>Z</w:t>
      </w:r>
      <w:r w:rsidR="001D7DBD" w:rsidRPr="00A82737">
        <w:rPr>
          <w:sz w:val="22"/>
          <w:szCs w:val="22"/>
        </w:rPr>
        <w:t>inc importers (ZIP) and zinc transporter (</w:t>
      </w:r>
      <w:proofErr w:type="spellStart"/>
      <w:r w:rsidR="001D7DBD" w:rsidRPr="00A82737">
        <w:rPr>
          <w:sz w:val="22"/>
          <w:szCs w:val="22"/>
        </w:rPr>
        <w:t>ZnT</w:t>
      </w:r>
      <w:proofErr w:type="spellEnd"/>
      <w:r w:rsidR="001D7DBD" w:rsidRPr="00A82737">
        <w:rPr>
          <w:sz w:val="22"/>
          <w:szCs w:val="22"/>
        </w:rPr>
        <w:t>)</w:t>
      </w:r>
      <w:r w:rsidR="00B66D2B">
        <w:rPr>
          <w:sz w:val="22"/>
          <w:szCs w:val="22"/>
        </w:rPr>
        <w:t xml:space="preserve"> proteins</w:t>
      </w:r>
      <w:r w:rsidR="001D7DBD" w:rsidRPr="00A82737">
        <w:rPr>
          <w:sz w:val="22"/>
          <w:szCs w:val="22"/>
        </w:rPr>
        <w:t xml:space="preserve"> </w:t>
      </w:r>
      <w:r w:rsidR="004C04D2" w:rsidRPr="00A82737">
        <w:rPr>
          <w:sz w:val="22"/>
          <w:szCs w:val="22"/>
        </w:rPr>
        <w:t xml:space="preserve">determine cellular </w:t>
      </w:r>
      <w:r w:rsidR="0050103A" w:rsidRPr="00A82737">
        <w:rPr>
          <w:sz w:val="22"/>
          <w:szCs w:val="22"/>
        </w:rPr>
        <w:t>influx and</w:t>
      </w:r>
      <w:r w:rsidR="004C5D3C" w:rsidRPr="00A82737">
        <w:rPr>
          <w:sz w:val="22"/>
          <w:szCs w:val="22"/>
        </w:rPr>
        <w:t xml:space="preserve"> efflux</w:t>
      </w:r>
      <w:r w:rsidR="00F717DF" w:rsidRPr="00A82737">
        <w:rPr>
          <w:sz w:val="22"/>
          <w:szCs w:val="22"/>
        </w:rPr>
        <w:t xml:space="preserve"> of Zn wh</w:t>
      </w:r>
      <w:r w:rsidR="00B66D2B">
        <w:rPr>
          <w:sz w:val="22"/>
          <w:szCs w:val="22"/>
        </w:rPr>
        <w:t>ereas</w:t>
      </w:r>
      <w:r w:rsidR="00F131C4">
        <w:rPr>
          <w:sz w:val="22"/>
          <w:szCs w:val="22"/>
        </w:rPr>
        <w:t xml:space="preserve"> </w:t>
      </w:r>
      <w:r w:rsidR="005A0768">
        <w:rPr>
          <w:sz w:val="22"/>
          <w:szCs w:val="22"/>
        </w:rPr>
        <w:t>some metallo</w:t>
      </w:r>
      <w:r w:rsidR="00F131C4">
        <w:rPr>
          <w:sz w:val="22"/>
          <w:szCs w:val="22"/>
        </w:rPr>
        <w:t>proteins</w:t>
      </w:r>
      <w:r w:rsidR="004C5D3C" w:rsidRPr="00A82737">
        <w:rPr>
          <w:sz w:val="22"/>
          <w:szCs w:val="22"/>
        </w:rPr>
        <w:t xml:space="preserve"> </w:t>
      </w:r>
      <w:r w:rsidR="005A0768">
        <w:rPr>
          <w:sz w:val="22"/>
          <w:szCs w:val="22"/>
        </w:rPr>
        <w:t xml:space="preserve">(e.g., </w:t>
      </w:r>
      <w:r w:rsidR="004C5D3C" w:rsidRPr="00A82737">
        <w:rPr>
          <w:sz w:val="22"/>
          <w:szCs w:val="22"/>
        </w:rPr>
        <w:t>metallothionein (MT)</w:t>
      </w:r>
      <w:r w:rsidR="005A0768">
        <w:rPr>
          <w:sz w:val="22"/>
          <w:szCs w:val="22"/>
        </w:rPr>
        <w:t>)</w:t>
      </w:r>
      <w:r w:rsidR="004C5D3C" w:rsidRPr="00A82737">
        <w:rPr>
          <w:sz w:val="22"/>
          <w:szCs w:val="22"/>
        </w:rPr>
        <w:t xml:space="preserve"> </w:t>
      </w:r>
      <w:r w:rsidR="00F131C4">
        <w:rPr>
          <w:sz w:val="22"/>
          <w:szCs w:val="22"/>
        </w:rPr>
        <w:t>are</w:t>
      </w:r>
      <w:r w:rsidR="00F131C4" w:rsidRPr="00A82737">
        <w:rPr>
          <w:sz w:val="22"/>
          <w:szCs w:val="22"/>
        </w:rPr>
        <w:t xml:space="preserve"> </w:t>
      </w:r>
      <w:r w:rsidR="00F717DF" w:rsidRPr="00A82737">
        <w:rPr>
          <w:sz w:val="22"/>
          <w:szCs w:val="22"/>
        </w:rPr>
        <w:t xml:space="preserve">responsible for </w:t>
      </w:r>
      <w:r w:rsidR="004C04D2" w:rsidRPr="00A82737">
        <w:rPr>
          <w:sz w:val="22"/>
          <w:szCs w:val="22"/>
        </w:rPr>
        <w:t xml:space="preserve">cellular Zn </w:t>
      </w:r>
      <w:r w:rsidR="00F717DF" w:rsidRPr="00A82737">
        <w:rPr>
          <w:sz w:val="22"/>
          <w:szCs w:val="22"/>
        </w:rPr>
        <w:t xml:space="preserve">storage and </w:t>
      </w:r>
      <w:r w:rsidR="004C04D2" w:rsidRPr="00A82737">
        <w:rPr>
          <w:sz w:val="22"/>
          <w:szCs w:val="22"/>
        </w:rPr>
        <w:t>buffering</w:t>
      </w:r>
      <w:r w:rsidR="003D0823" w:rsidRPr="00C748FC">
        <w:rPr>
          <w:sz w:val="22"/>
          <w:szCs w:val="22"/>
          <w:vertAlign w:val="superscript"/>
        </w:rPr>
        <w:t>4-</w:t>
      </w:r>
      <w:r w:rsidR="000E3D19">
        <w:rPr>
          <w:sz w:val="22"/>
          <w:szCs w:val="22"/>
          <w:vertAlign w:val="superscript"/>
        </w:rPr>
        <w:t>8</w:t>
      </w:r>
      <w:r w:rsidR="00F717DF" w:rsidRPr="00A82737">
        <w:rPr>
          <w:sz w:val="22"/>
          <w:szCs w:val="22"/>
        </w:rPr>
        <w:t>.</w:t>
      </w:r>
      <w:r w:rsidR="00085305" w:rsidRPr="00A82737">
        <w:rPr>
          <w:sz w:val="22"/>
          <w:szCs w:val="22"/>
        </w:rPr>
        <w:t xml:space="preserve"> </w:t>
      </w:r>
      <w:r w:rsidR="000102FD" w:rsidRPr="00A82737">
        <w:rPr>
          <w:sz w:val="22"/>
          <w:szCs w:val="22"/>
        </w:rPr>
        <w:t>In</w:t>
      </w:r>
      <w:r w:rsidR="00B05CD3" w:rsidRPr="00A82737">
        <w:rPr>
          <w:sz w:val="22"/>
          <w:szCs w:val="22"/>
        </w:rPr>
        <w:t xml:space="preserve"> proteins, </w:t>
      </w:r>
      <w:r w:rsidR="00BF4249" w:rsidRPr="00A82737">
        <w:rPr>
          <w:sz w:val="22"/>
          <w:szCs w:val="22"/>
        </w:rPr>
        <w:t>Zn</w:t>
      </w:r>
      <w:r w:rsidR="00085305" w:rsidRPr="00A82737">
        <w:rPr>
          <w:sz w:val="22"/>
          <w:szCs w:val="22"/>
        </w:rPr>
        <w:t xml:space="preserve"> is</w:t>
      </w:r>
      <w:r w:rsidR="00BF4249" w:rsidRPr="00A82737">
        <w:rPr>
          <w:sz w:val="22"/>
          <w:szCs w:val="22"/>
        </w:rPr>
        <w:t xml:space="preserve"> </w:t>
      </w:r>
      <w:r w:rsidR="00AE0134">
        <w:rPr>
          <w:sz w:val="22"/>
          <w:szCs w:val="22"/>
        </w:rPr>
        <w:t>reversibly</w:t>
      </w:r>
      <w:r w:rsidR="00AE0134" w:rsidRPr="00A82737">
        <w:rPr>
          <w:sz w:val="22"/>
          <w:szCs w:val="22"/>
        </w:rPr>
        <w:t xml:space="preserve"> </w:t>
      </w:r>
      <w:r w:rsidR="00085305" w:rsidRPr="00A82737">
        <w:rPr>
          <w:sz w:val="22"/>
          <w:szCs w:val="22"/>
        </w:rPr>
        <w:t xml:space="preserve">bound </w:t>
      </w:r>
      <w:r w:rsidR="00463895" w:rsidRPr="00A82737">
        <w:rPr>
          <w:sz w:val="22"/>
          <w:szCs w:val="22"/>
        </w:rPr>
        <w:t>to</w:t>
      </w:r>
      <w:r w:rsidR="00085305" w:rsidRPr="00A82737">
        <w:rPr>
          <w:sz w:val="22"/>
          <w:szCs w:val="22"/>
        </w:rPr>
        <w:t xml:space="preserve"> </w:t>
      </w:r>
      <w:r w:rsidR="00BF4249" w:rsidRPr="00A82737">
        <w:rPr>
          <w:sz w:val="22"/>
          <w:szCs w:val="22"/>
        </w:rPr>
        <w:t>histidine (N</w:t>
      </w:r>
      <w:r w:rsidR="00410176">
        <w:rPr>
          <w:sz w:val="22"/>
          <w:szCs w:val="22"/>
        </w:rPr>
        <w:t>-</w:t>
      </w:r>
      <w:r w:rsidR="00AE0134">
        <w:rPr>
          <w:sz w:val="22"/>
          <w:szCs w:val="22"/>
        </w:rPr>
        <w:t>donor</w:t>
      </w:r>
      <w:r w:rsidR="00BF4249" w:rsidRPr="00A82737">
        <w:rPr>
          <w:sz w:val="22"/>
          <w:szCs w:val="22"/>
        </w:rPr>
        <w:t>), glutamate and aspartate (O</w:t>
      </w:r>
      <w:r w:rsidR="00410176">
        <w:rPr>
          <w:sz w:val="22"/>
          <w:szCs w:val="22"/>
        </w:rPr>
        <w:t>-donor</w:t>
      </w:r>
      <w:r w:rsidR="00BF4249" w:rsidRPr="00A82737">
        <w:rPr>
          <w:sz w:val="22"/>
          <w:szCs w:val="22"/>
        </w:rPr>
        <w:t>)</w:t>
      </w:r>
      <w:r w:rsidR="00883BB8">
        <w:rPr>
          <w:sz w:val="22"/>
          <w:szCs w:val="22"/>
        </w:rPr>
        <w:t>,</w:t>
      </w:r>
      <w:r w:rsidR="00BF4249" w:rsidRPr="00A82737">
        <w:rPr>
          <w:sz w:val="22"/>
          <w:szCs w:val="22"/>
        </w:rPr>
        <w:t xml:space="preserve"> and cysteine (S</w:t>
      </w:r>
      <w:r w:rsidR="00410176">
        <w:rPr>
          <w:sz w:val="22"/>
          <w:szCs w:val="22"/>
        </w:rPr>
        <w:t>-donor</w:t>
      </w:r>
      <w:r w:rsidR="00BF4249" w:rsidRPr="00A82737">
        <w:rPr>
          <w:sz w:val="22"/>
          <w:szCs w:val="22"/>
        </w:rPr>
        <w:t>)</w:t>
      </w:r>
      <w:r w:rsidR="00AE0134">
        <w:rPr>
          <w:sz w:val="22"/>
          <w:szCs w:val="22"/>
        </w:rPr>
        <w:t xml:space="preserve"> ligands</w:t>
      </w:r>
      <w:r w:rsidR="003D0823" w:rsidRPr="00C748FC">
        <w:rPr>
          <w:sz w:val="22"/>
          <w:szCs w:val="22"/>
          <w:vertAlign w:val="superscript"/>
        </w:rPr>
        <w:t>1,</w:t>
      </w:r>
      <w:r w:rsidR="000E3D19">
        <w:rPr>
          <w:sz w:val="22"/>
          <w:szCs w:val="22"/>
          <w:vertAlign w:val="superscript"/>
        </w:rPr>
        <w:t>9</w:t>
      </w:r>
      <w:r w:rsidR="00AE0134" w:rsidRPr="00A82737">
        <w:rPr>
          <w:sz w:val="22"/>
          <w:szCs w:val="22"/>
        </w:rPr>
        <w:t xml:space="preserve">. </w:t>
      </w:r>
      <w:r w:rsidR="00463895" w:rsidRPr="00A82737">
        <w:rPr>
          <w:sz w:val="22"/>
          <w:szCs w:val="22"/>
        </w:rPr>
        <w:t>Cancer</w:t>
      </w:r>
      <w:r w:rsidR="0030710D">
        <w:rPr>
          <w:sz w:val="22"/>
          <w:szCs w:val="22"/>
        </w:rPr>
        <w:t>s</w:t>
      </w:r>
      <w:r w:rsidR="00463895" w:rsidRPr="00A82737">
        <w:rPr>
          <w:sz w:val="22"/>
          <w:szCs w:val="22"/>
        </w:rPr>
        <w:t xml:space="preserve"> </w:t>
      </w:r>
      <w:r w:rsidR="005A0768">
        <w:rPr>
          <w:sz w:val="22"/>
          <w:szCs w:val="22"/>
        </w:rPr>
        <w:t xml:space="preserve">can </w:t>
      </w:r>
      <w:r w:rsidR="00991C48">
        <w:rPr>
          <w:sz w:val="22"/>
          <w:szCs w:val="22"/>
        </w:rPr>
        <w:t>change</w:t>
      </w:r>
      <w:r w:rsidR="00C2336C" w:rsidRPr="00A82737">
        <w:rPr>
          <w:sz w:val="22"/>
          <w:szCs w:val="22"/>
        </w:rPr>
        <w:t xml:space="preserve"> </w:t>
      </w:r>
      <w:r w:rsidR="00991C48">
        <w:rPr>
          <w:sz w:val="22"/>
          <w:szCs w:val="22"/>
        </w:rPr>
        <w:t>the</w:t>
      </w:r>
      <w:r w:rsidR="00991C48" w:rsidRPr="00A82737">
        <w:rPr>
          <w:sz w:val="22"/>
          <w:szCs w:val="22"/>
        </w:rPr>
        <w:t xml:space="preserve"> </w:t>
      </w:r>
      <w:r w:rsidR="00463895" w:rsidRPr="00A82737">
        <w:rPr>
          <w:sz w:val="22"/>
          <w:szCs w:val="22"/>
        </w:rPr>
        <w:t xml:space="preserve">cellular </w:t>
      </w:r>
      <w:r w:rsidR="00C2336C" w:rsidRPr="00A82737">
        <w:rPr>
          <w:sz w:val="22"/>
          <w:szCs w:val="22"/>
        </w:rPr>
        <w:t>Zn uptake</w:t>
      </w:r>
      <w:r w:rsidR="00BF4249" w:rsidRPr="00A82737">
        <w:rPr>
          <w:sz w:val="22"/>
          <w:szCs w:val="22"/>
        </w:rPr>
        <w:t>, storage</w:t>
      </w:r>
      <w:r w:rsidR="00C2336C" w:rsidRPr="00A82737">
        <w:rPr>
          <w:sz w:val="22"/>
          <w:szCs w:val="22"/>
        </w:rPr>
        <w:t xml:space="preserve"> and efflux by up- or downregulation of </w:t>
      </w:r>
      <w:r w:rsidR="00B05CD3" w:rsidRPr="00A82737">
        <w:rPr>
          <w:sz w:val="22"/>
          <w:szCs w:val="22"/>
        </w:rPr>
        <w:t xml:space="preserve">Zn-binding </w:t>
      </w:r>
      <w:r w:rsidR="00C2336C" w:rsidRPr="00A82737">
        <w:rPr>
          <w:sz w:val="22"/>
          <w:szCs w:val="22"/>
        </w:rPr>
        <w:t>proteins</w:t>
      </w:r>
      <w:r w:rsidR="009909F1" w:rsidRPr="00A82737">
        <w:rPr>
          <w:sz w:val="22"/>
          <w:szCs w:val="22"/>
        </w:rPr>
        <w:t xml:space="preserve">, </w:t>
      </w:r>
      <w:r w:rsidR="00835154">
        <w:rPr>
          <w:sz w:val="22"/>
          <w:szCs w:val="22"/>
        </w:rPr>
        <w:t xml:space="preserve">and/or by impacting the </w:t>
      </w:r>
      <w:r w:rsidR="00C2336C" w:rsidRPr="00A82737">
        <w:rPr>
          <w:sz w:val="22"/>
          <w:szCs w:val="22"/>
        </w:rPr>
        <w:t xml:space="preserve">ligand coordination </w:t>
      </w:r>
      <w:r w:rsidR="00835154">
        <w:rPr>
          <w:sz w:val="22"/>
          <w:szCs w:val="22"/>
        </w:rPr>
        <w:t>and</w:t>
      </w:r>
      <w:r w:rsidR="00835154" w:rsidRPr="00A82737">
        <w:rPr>
          <w:sz w:val="22"/>
          <w:szCs w:val="22"/>
        </w:rPr>
        <w:t xml:space="preserve"> </w:t>
      </w:r>
      <w:r w:rsidR="009909F1" w:rsidRPr="00A82737">
        <w:rPr>
          <w:sz w:val="22"/>
          <w:szCs w:val="22"/>
        </w:rPr>
        <w:t xml:space="preserve">redox buffering capacity </w:t>
      </w:r>
      <w:r w:rsidR="00895BE2" w:rsidRPr="00A82737">
        <w:rPr>
          <w:sz w:val="22"/>
          <w:szCs w:val="22"/>
        </w:rPr>
        <w:t xml:space="preserve">of </w:t>
      </w:r>
      <w:r w:rsidR="0084195C" w:rsidRPr="00A82737">
        <w:rPr>
          <w:sz w:val="22"/>
          <w:szCs w:val="22"/>
        </w:rPr>
        <w:t>metallo</w:t>
      </w:r>
      <w:r w:rsidR="00895BE2" w:rsidRPr="00A82737">
        <w:rPr>
          <w:sz w:val="22"/>
          <w:szCs w:val="22"/>
        </w:rPr>
        <w:t>proteins</w:t>
      </w:r>
      <w:r w:rsidR="000E3D19">
        <w:rPr>
          <w:sz w:val="22"/>
          <w:szCs w:val="22"/>
          <w:vertAlign w:val="superscript"/>
        </w:rPr>
        <w:t>10</w:t>
      </w:r>
      <w:r w:rsidR="003D0823" w:rsidRPr="00C748FC">
        <w:rPr>
          <w:sz w:val="22"/>
          <w:szCs w:val="22"/>
          <w:vertAlign w:val="superscript"/>
        </w:rPr>
        <w:t>-1</w:t>
      </w:r>
      <w:r w:rsidR="000E3D19">
        <w:rPr>
          <w:sz w:val="22"/>
          <w:szCs w:val="22"/>
          <w:vertAlign w:val="superscript"/>
        </w:rPr>
        <w:t>3</w:t>
      </w:r>
      <w:r w:rsidR="00C2336C" w:rsidRPr="00A82737">
        <w:rPr>
          <w:sz w:val="22"/>
          <w:szCs w:val="22"/>
        </w:rPr>
        <w:t xml:space="preserve">. </w:t>
      </w:r>
    </w:p>
    <w:p w14:paraId="01F620D9" w14:textId="5EDA23A5" w:rsidR="00C05C5E" w:rsidRPr="00A82737" w:rsidRDefault="009D1159" w:rsidP="00FB286B">
      <w:pPr>
        <w:autoSpaceDE w:val="0"/>
        <w:autoSpaceDN w:val="0"/>
        <w:adjustRightInd w:val="0"/>
        <w:spacing w:line="480" w:lineRule="auto"/>
        <w:jc w:val="both"/>
        <w:rPr>
          <w:sz w:val="22"/>
          <w:szCs w:val="22"/>
        </w:rPr>
      </w:pPr>
      <w:r w:rsidRPr="00A82737">
        <w:rPr>
          <w:sz w:val="22"/>
          <w:szCs w:val="22"/>
        </w:rPr>
        <w:t>Z</w:t>
      </w:r>
      <w:r w:rsidR="000102FD" w:rsidRPr="00A82737">
        <w:rPr>
          <w:sz w:val="22"/>
          <w:szCs w:val="22"/>
        </w:rPr>
        <w:t>i</w:t>
      </w:r>
      <w:r w:rsidRPr="00A82737">
        <w:rPr>
          <w:sz w:val="22"/>
          <w:szCs w:val="22"/>
        </w:rPr>
        <w:t>n</w:t>
      </w:r>
      <w:r w:rsidR="000102FD" w:rsidRPr="00A82737">
        <w:rPr>
          <w:sz w:val="22"/>
          <w:szCs w:val="22"/>
        </w:rPr>
        <w:t>c</w:t>
      </w:r>
      <w:r w:rsidRPr="00A82737">
        <w:rPr>
          <w:sz w:val="22"/>
          <w:szCs w:val="22"/>
        </w:rPr>
        <w:t xml:space="preserve"> stable isotope </w:t>
      </w:r>
      <w:r w:rsidR="00D94730">
        <w:rPr>
          <w:sz w:val="22"/>
          <w:szCs w:val="22"/>
        </w:rPr>
        <w:t>compositions</w:t>
      </w:r>
      <w:r w:rsidR="00835154">
        <w:rPr>
          <w:sz w:val="22"/>
          <w:szCs w:val="22"/>
        </w:rPr>
        <w:t xml:space="preserve">, generally reported as </w:t>
      </w:r>
      <w:r w:rsidRPr="00A82737">
        <w:rPr>
          <w:rStyle w:val="italic"/>
          <w:rFonts w:ascii="Symbol" w:eastAsia="Calibri" w:hAnsi="Symbol"/>
          <w:sz w:val="22"/>
          <w:szCs w:val="22"/>
        </w:rPr>
        <w:t></w:t>
      </w:r>
      <w:r w:rsidRPr="00A82737">
        <w:rPr>
          <w:rStyle w:val="italic"/>
          <w:rFonts w:eastAsia="Calibri"/>
          <w:sz w:val="22"/>
          <w:szCs w:val="22"/>
          <w:vertAlign w:val="superscript"/>
        </w:rPr>
        <w:t>66/64</w:t>
      </w:r>
      <w:r w:rsidRPr="00A82737">
        <w:rPr>
          <w:rStyle w:val="italic"/>
          <w:rFonts w:eastAsia="Calibri"/>
          <w:sz w:val="22"/>
          <w:szCs w:val="22"/>
        </w:rPr>
        <w:t>Zn</w:t>
      </w:r>
      <w:r w:rsidR="00835154">
        <w:rPr>
          <w:rStyle w:val="italic"/>
          <w:rFonts w:eastAsia="Calibri"/>
          <w:sz w:val="22"/>
          <w:szCs w:val="22"/>
        </w:rPr>
        <w:t xml:space="preserve"> values,</w:t>
      </w:r>
      <w:r w:rsidRPr="00A82737">
        <w:rPr>
          <w:rStyle w:val="italic"/>
          <w:rFonts w:eastAsia="Calibri"/>
          <w:sz w:val="22"/>
          <w:szCs w:val="22"/>
        </w:rPr>
        <w:t xml:space="preserve"> </w:t>
      </w:r>
      <w:r w:rsidR="00D117E4" w:rsidRPr="00A82737">
        <w:rPr>
          <w:sz w:val="22"/>
          <w:szCs w:val="22"/>
        </w:rPr>
        <w:t>can</w:t>
      </w:r>
      <w:r w:rsidRPr="00A82737">
        <w:rPr>
          <w:sz w:val="22"/>
          <w:szCs w:val="22"/>
        </w:rPr>
        <w:t xml:space="preserve"> help</w:t>
      </w:r>
      <w:r w:rsidR="00821D24" w:rsidRPr="00A82737">
        <w:rPr>
          <w:sz w:val="22"/>
          <w:szCs w:val="22"/>
        </w:rPr>
        <w:t xml:space="preserve"> </w:t>
      </w:r>
      <w:r w:rsidRPr="00A82737">
        <w:rPr>
          <w:sz w:val="22"/>
          <w:szCs w:val="22"/>
        </w:rPr>
        <w:t>trac</w:t>
      </w:r>
      <w:r w:rsidR="00821D24" w:rsidRPr="00A82737">
        <w:rPr>
          <w:sz w:val="22"/>
          <w:szCs w:val="22"/>
        </w:rPr>
        <w:t>e</w:t>
      </w:r>
      <w:r w:rsidR="00DA39D9" w:rsidRPr="00A82737">
        <w:rPr>
          <w:sz w:val="22"/>
          <w:szCs w:val="22"/>
        </w:rPr>
        <w:t xml:space="preserve"> </w:t>
      </w:r>
      <w:r w:rsidR="00F444D1" w:rsidRPr="00A82737">
        <w:rPr>
          <w:sz w:val="22"/>
          <w:szCs w:val="22"/>
        </w:rPr>
        <w:t xml:space="preserve">small </w:t>
      </w:r>
      <w:r w:rsidR="00895BE2" w:rsidRPr="00A82737">
        <w:rPr>
          <w:sz w:val="22"/>
          <w:szCs w:val="22"/>
        </w:rPr>
        <w:t>cancer-derived</w:t>
      </w:r>
      <w:r w:rsidRPr="00A82737">
        <w:rPr>
          <w:sz w:val="22"/>
          <w:szCs w:val="22"/>
        </w:rPr>
        <w:t xml:space="preserve"> changes </w:t>
      </w:r>
      <w:r w:rsidR="00B524FA" w:rsidRPr="00A82737">
        <w:rPr>
          <w:sz w:val="22"/>
          <w:szCs w:val="22"/>
        </w:rPr>
        <w:t>in the</w:t>
      </w:r>
      <w:r w:rsidRPr="00A82737">
        <w:rPr>
          <w:sz w:val="22"/>
          <w:szCs w:val="22"/>
        </w:rPr>
        <w:t xml:space="preserve"> expression and ligand coordination of metalloproteins</w:t>
      </w:r>
      <w:r w:rsidR="00AE0134">
        <w:rPr>
          <w:sz w:val="22"/>
          <w:szCs w:val="22"/>
        </w:rPr>
        <w:t xml:space="preserve"> as p</w:t>
      </w:r>
      <w:r w:rsidR="00B66D2B">
        <w:rPr>
          <w:sz w:val="22"/>
          <w:szCs w:val="22"/>
        </w:rPr>
        <w:t xml:space="preserve">referential binding of heavy and light isotopes of Zn to different ligands causes isotope fractionation between </w:t>
      </w:r>
      <w:r w:rsidR="00AE0134">
        <w:rPr>
          <w:sz w:val="22"/>
          <w:szCs w:val="22"/>
        </w:rPr>
        <w:t>distinct</w:t>
      </w:r>
      <w:r w:rsidR="00B66D2B">
        <w:rPr>
          <w:sz w:val="22"/>
          <w:szCs w:val="22"/>
        </w:rPr>
        <w:t xml:space="preserve"> </w:t>
      </w:r>
      <w:r w:rsidR="0084195C">
        <w:rPr>
          <w:sz w:val="22"/>
          <w:szCs w:val="22"/>
        </w:rPr>
        <w:t xml:space="preserve">Zn </w:t>
      </w:r>
      <w:r w:rsidR="00B66D2B">
        <w:rPr>
          <w:sz w:val="22"/>
          <w:szCs w:val="22"/>
        </w:rPr>
        <w:t xml:space="preserve">pools in the body. </w:t>
      </w:r>
      <w:r w:rsidR="00835154">
        <w:rPr>
          <w:sz w:val="22"/>
          <w:szCs w:val="22"/>
        </w:rPr>
        <w:t>For isotopes of the same element, l</w:t>
      </w:r>
      <w:r w:rsidR="00EE3DAF" w:rsidRPr="00A82737">
        <w:rPr>
          <w:sz w:val="22"/>
          <w:szCs w:val="22"/>
        </w:rPr>
        <w:t xml:space="preserve">ower atomic weight is </w:t>
      </w:r>
      <w:r w:rsidR="00AE0134">
        <w:rPr>
          <w:sz w:val="22"/>
          <w:szCs w:val="22"/>
        </w:rPr>
        <w:t>associated</w:t>
      </w:r>
      <w:r w:rsidR="00AE0134" w:rsidRPr="00A82737">
        <w:rPr>
          <w:sz w:val="22"/>
          <w:szCs w:val="22"/>
        </w:rPr>
        <w:t xml:space="preserve"> </w:t>
      </w:r>
      <w:r w:rsidR="00AE0134">
        <w:rPr>
          <w:sz w:val="22"/>
          <w:szCs w:val="22"/>
        </w:rPr>
        <w:t>with</w:t>
      </w:r>
      <w:r w:rsidR="00AE0134" w:rsidRPr="00A82737">
        <w:rPr>
          <w:sz w:val="22"/>
          <w:szCs w:val="22"/>
        </w:rPr>
        <w:t xml:space="preserve"> </w:t>
      </w:r>
      <w:r w:rsidR="00EE3DAF" w:rsidRPr="00A82737">
        <w:rPr>
          <w:sz w:val="22"/>
          <w:szCs w:val="22"/>
        </w:rPr>
        <w:t xml:space="preserve">lower bond </w:t>
      </w:r>
      <w:r w:rsidR="001A579D" w:rsidRPr="00A82737">
        <w:rPr>
          <w:sz w:val="22"/>
          <w:szCs w:val="22"/>
        </w:rPr>
        <w:t>energy</w:t>
      </w:r>
      <w:r w:rsidR="00AE0134">
        <w:rPr>
          <w:sz w:val="22"/>
          <w:szCs w:val="22"/>
        </w:rPr>
        <w:t>,</w:t>
      </w:r>
      <w:r w:rsidR="00C81C4D" w:rsidRPr="00A82737">
        <w:rPr>
          <w:sz w:val="22"/>
          <w:szCs w:val="22"/>
        </w:rPr>
        <w:t xml:space="preserve"> which generally leads </w:t>
      </w:r>
      <w:r w:rsidR="00463895" w:rsidRPr="00A82737">
        <w:rPr>
          <w:sz w:val="22"/>
          <w:szCs w:val="22"/>
        </w:rPr>
        <w:t xml:space="preserve">to an </w:t>
      </w:r>
      <w:r w:rsidR="00C81C4D" w:rsidRPr="00A82737">
        <w:rPr>
          <w:sz w:val="22"/>
          <w:szCs w:val="22"/>
        </w:rPr>
        <w:t xml:space="preserve">enrichment of </w:t>
      </w:r>
      <w:r w:rsidR="00EE3DAF" w:rsidRPr="00A82737">
        <w:rPr>
          <w:sz w:val="22"/>
          <w:szCs w:val="22"/>
        </w:rPr>
        <w:t>h</w:t>
      </w:r>
      <w:r w:rsidR="005C2D06" w:rsidRPr="00A82737">
        <w:rPr>
          <w:sz w:val="22"/>
          <w:szCs w:val="22"/>
        </w:rPr>
        <w:t>eavy</w:t>
      </w:r>
      <w:r w:rsidR="00C81C4D" w:rsidRPr="00A82737">
        <w:rPr>
          <w:sz w:val="22"/>
          <w:szCs w:val="22"/>
        </w:rPr>
        <w:t xml:space="preserve"> </w:t>
      </w:r>
      <w:r w:rsidR="005C2D06" w:rsidRPr="00A82737">
        <w:rPr>
          <w:sz w:val="22"/>
          <w:szCs w:val="22"/>
        </w:rPr>
        <w:t xml:space="preserve">isotopes in the </w:t>
      </w:r>
      <w:r w:rsidR="00D578CB" w:rsidRPr="00A82737">
        <w:rPr>
          <w:sz w:val="22"/>
          <w:szCs w:val="22"/>
        </w:rPr>
        <w:t>strong</w:t>
      </w:r>
      <w:r w:rsidR="005C2D06" w:rsidRPr="00A82737">
        <w:rPr>
          <w:sz w:val="22"/>
          <w:szCs w:val="22"/>
        </w:rPr>
        <w:t>est</w:t>
      </w:r>
      <w:r w:rsidR="00D578CB" w:rsidRPr="00A82737">
        <w:rPr>
          <w:sz w:val="22"/>
          <w:szCs w:val="22"/>
        </w:rPr>
        <w:t xml:space="preserve"> </w:t>
      </w:r>
      <w:r w:rsidR="00763035" w:rsidRPr="00A82737">
        <w:rPr>
          <w:sz w:val="22"/>
          <w:szCs w:val="22"/>
        </w:rPr>
        <w:t>ligand</w:t>
      </w:r>
      <w:r w:rsidR="00D578CB" w:rsidRPr="00A82737">
        <w:rPr>
          <w:sz w:val="22"/>
          <w:szCs w:val="22"/>
        </w:rPr>
        <w:t xml:space="preserve"> bonds </w:t>
      </w:r>
      <w:r w:rsidR="006E2F21" w:rsidRPr="00A82737">
        <w:rPr>
          <w:sz w:val="22"/>
          <w:szCs w:val="22"/>
        </w:rPr>
        <w:t>for equilibrium isotope fractionation</w:t>
      </w:r>
      <w:r w:rsidR="002E1DF4" w:rsidRPr="00C748FC">
        <w:rPr>
          <w:sz w:val="22"/>
          <w:szCs w:val="22"/>
          <w:vertAlign w:val="superscript"/>
        </w:rPr>
        <w:t>1</w:t>
      </w:r>
      <w:r w:rsidR="000E3D19">
        <w:rPr>
          <w:sz w:val="22"/>
          <w:szCs w:val="22"/>
          <w:vertAlign w:val="superscript"/>
        </w:rPr>
        <w:t>4</w:t>
      </w:r>
      <w:r w:rsidR="002E1DF4" w:rsidRPr="00C748FC">
        <w:rPr>
          <w:sz w:val="22"/>
          <w:szCs w:val="22"/>
          <w:vertAlign w:val="superscript"/>
        </w:rPr>
        <w:t>-1</w:t>
      </w:r>
      <w:r w:rsidR="000E3D19">
        <w:rPr>
          <w:sz w:val="22"/>
          <w:szCs w:val="22"/>
          <w:vertAlign w:val="superscript"/>
        </w:rPr>
        <w:t>7</w:t>
      </w:r>
      <w:r w:rsidR="00EE20A2" w:rsidRPr="00A82737">
        <w:rPr>
          <w:sz w:val="22"/>
          <w:szCs w:val="22"/>
        </w:rPr>
        <w:t xml:space="preserve">. </w:t>
      </w:r>
      <w:r w:rsidR="0072352E" w:rsidRPr="00A82737">
        <w:rPr>
          <w:sz w:val="22"/>
          <w:szCs w:val="22"/>
        </w:rPr>
        <w:t>In other words,</w:t>
      </w:r>
      <w:r w:rsidR="00AD371B" w:rsidRPr="00A82737">
        <w:rPr>
          <w:sz w:val="22"/>
          <w:szCs w:val="22"/>
        </w:rPr>
        <w:t xml:space="preserve"> </w:t>
      </w:r>
      <w:r w:rsidR="00BF4249" w:rsidRPr="00A82737">
        <w:rPr>
          <w:sz w:val="22"/>
          <w:szCs w:val="22"/>
        </w:rPr>
        <w:t>cysteine (S-ligands)</w:t>
      </w:r>
      <w:r w:rsidR="00EE20A2" w:rsidRPr="00A82737">
        <w:rPr>
          <w:sz w:val="22"/>
          <w:szCs w:val="22"/>
        </w:rPr>
        <w:t xml:space="preserve"> preferentially </w:t>
      </w:r>
      <w:r w:rsidR="00AE0134">
        <w:rPr>
          <w:sz w:val="22"/>
          <w:szCs w:val="22"/>
        </w:rPr>
        <w:t xml:space="preserve">binds </w:t>
      </w:r>
      <w:r w:rsidR="00AD371B" w:rsidRPr="00A82737">
        <w:rPr>
          <w:sz w:val="22"/>
          <w:szCs w:val="22"/>
        </w:rPr>
        <w:t xml:space="preserve">isotopically light </w:t>
      </w:r>
      <w:r w:rsidR="00EE20A2" w:rsidRPr="00A82737">
        <w:rPr>
          <w:sz w:val="22"/>
          <w:szCs w:val="22"/>
        </w:rPr>
        <w:t xml:space="preserve">Zn while </w:t>
      </w:r>
      <w:r w:rsidR="00BF4249" w:rsidRPr="00A82737">
        <w:rPr>
          <w:sz w:val="22"/>
          <w:szCs w:val="22"/>
        </w:rPr>
        <w:t>histidine (</w:t>
      </w:r>
      <w:r w:rsidR="00EE20A2" w:rsidRPr="00A82737">
        <w:rPr>
          <w:sz w:val="22"/>
          <w:szCs w:val="22"/>
        </w:rPr>
        <w:t>N</w:t>
      </w:r>
      <w:r w:rsidR="00BF4249" w:rsidRPr="00A82737">
        <w:rPr>
          <w:sz w:val="22"/>
          <w:szCs w:val="22"/>
        </w:rPr>
        <w:t>-ligands)</w:t>
      </w:r>
      <w:r w:rsidR="00DB0C66" w:rsidRPr="00A82737">
        <w:rPr>
          <w:sz w:val="22"/>
          <w:szCs w:val="22"/>
        </w:rPr>
        <w:t xml:space="preserve"> and</w:t>
      </w:r>
      <w:r w:rsidR="00BF4249" w:rsidRPr="00A82737">
        <w:rPr>
          <w:sz w:val="22"/>
          <w:szCs w:val="22"/>
        </w:rPr>
        <w:t xml:space="preserve"> aspartate</w:t>
      </w:r>
      <w:r w:rsidR="00DB0C66" w:rsidRPr="00A82737">
        <w:rPr>
          <w:sz w:val="22"/>
          <w:szCs w:val="22"/>
        </w:rPr>
        <w:t xml:space="preserve"> </w:t>
      </w:r>
      <w:r w:rsidR="00BF4249" w:rsidRPr="00A82737">
        <w:rPr>
          <w:sz w:val="22"/>
          <w:szCs w:val="22"/>
        </w:rPr>
        <w:t>(</w:t>
      </w:r>
      <w:r w:rsidR="00DB0C66" w:rsidRPr="00A82737">
        <w:rPr>
          <w:sz w:val="22"/>
          <w:szCs w:val="22"/>
        </w:rPr>
        <w:t>O</w:t>
      </w:r>
      <w:r w:rsidR="00BF4249" w:rsidRPr="00A82737">
        <w:rPr>
          <w:sz w:val="22"/>
          <w:szCs w:val="22"/>
        </w:rPr>
        <w:t>-ligands)</w:t>
      </w:r>
      <w:r w:rsidR="00EE20A2" w:rsidRPr="00A82737">
        <w:rPr>
          <w:sz w:val="22"/>
          <w:szCs w:val="22"/>
        </w:rPr>
        <w:t xml:space="preserve"> </w:t>
      </w:r>
      <w:r w:rsidR="00AE0134">
        <w:rPr>
          <w:sz w:val="22"/>
          <w:szCs w:val="22"/>
        </w:rPr>
        <w:t xml:space="preserve">preferentially </w:t>
      </w:r>
      <w:r w:rsidR="00EE20A2" w:rsidRPr="00A82737">
        <w:rPr>
          <w:sz w:val="22"/>
          <w:szCs w:val="22"/>
        </w:rPr>
        <w:t xml:space="preserve">complex </w:t>
      </w:r>
      <w:r w:rsidR="00AD371B" w:rsidRPr="00A82737">
        <w:rPr>
          <w:sz w:val="22"/>
          <w:szCs w:val="22"/>
        </w:rPr>
        <w:t xml:space="preserve">isotopically </w:t>
      </w:r>
      <w:r w:rsidR="00EE20A2" w:rsidRPr="00A82737">
        <w:rPr>
          <w:sz w:val="22"/>
          <w:szCs w:val="22"/>
        </w:rPr>
        <w:t>heav</w:t>
      </w:r>
      <w:r w:rsidR="00AD371B" w:rsidRPr="00A82737">
        <w:rPr>
          <w:sz w:val="22"/>
          <w:szCs w:val="22"/>
        </w:rPr>
        <w:t>y</w:t>
      </w:r>
      <w:r w:rsidR="00EE20A2" w:rsidRPr="00A82737">
        <w:rPr>
          <w:sz w:val="22"/>
          <w:szCs w:val="22"/>
        </w:rPr>
        <w:t xml:space="preserve"> Zn</w:t>
      </w:r>
      <w:r w:rsidR="002E1DF4" w:rsidRPr="00016E73">
        <w:rPr>
          <w:sz w:val="22"/>
          <w:szCs w:val="22"/>
          <w:vertAlign w:val="superscript"/>
        </w:rPr>
        <w:t>1</w:t>
      </w:r>
      <w:r w:rsidR="000E3D19">
        <w:rPr>
          <w:sz w:val="22"/>
          <w:szCs w:val="22"/>
          <w:vertAlign w:val="superscript"/>
        </w:rPr>
        <w:t>4</w:t>
      </w:r>
      <w:r w:rsidR="002E1DF4" w:rsidRPr="00016E73">
        <w:rPr>
          <w:sz w:val="22"/>
          <w:szCs w:val="22"/>
          <w:vertAlign w:val="superscript"/>
        </w:rPr>
        <w:t>-1</w:t>
      </w:r>
      <w:r w:rsidR="000E3D19">
        <w:rPr>
          <w:sz w:val="22"/>
          <w:szCs w:val="22"/>
          <w:vertAlign w:val="superscript"/>
        </w:rPr>
        <w:t>7</w:t>
      </w:r>
      <w:r w:rsidR="00EE20A2" w:rsidRPr="00A82737">
        <w:rPr>
          <w:sz w:val="22"/>
          <w:szCs w:val="22"/>
        </w:rPr>
        <w:t xml:space="preserve">. </w:t>
      </w:r>
      <w:r w:rsidR="0045566D" w:rsidRPr="00A82737">
        <w:rPr>
          <w:sz w:val="22"/>
          <w:szCs w:val="22"/>
        </w:rPr>
        <w:t>If a</w:t>
      </w:r>
      <w:r w:rsidR="00A07249" w:rsidRPr="00A82737">
        <w:rPr>
          <w:sz w:val="22"/>
          <w:szCs w:val="22"/>
        </w:rPr>
        <w:t xml:space="preserve"> </w:t>
      </w:r>
      <w:r w:rsidR="0045566D" w:rsidRPr="00A82737">
        <w:rPr>
          <w:sz w:val="22"/>
          <w:szCs w:val="22"/>
        </w:rPr>
        <w:t xml:space="preserve">metabolic process </w:t>
      </w:r>
      <w:r w:rsidR="00AE0134">
        <w:rPr>
          <w:sz w:val="22"/>
          <w:szCs w:val="22"/>
        </w:rPr>
        <w:t xml:space="preserve">involving Zn </w:t>
      </w:r>
      <w:r w:rsidR="0045566D" w:rsidRPr="00A82737">
        <w:rPr>
          <w:sz w:val="22"/>
          <w:szCs w:val="22"/>
        </w:rPr>
        <w:t xml:space="preserve">is </w:t>
      </w:r>
      <w:r w:rsidR="00D51984">
        <w:rPr>
          <w:sz w:val="22"/>
          <w:szCs w:val="22"/>
        </w:rPr>
        <w:t>disrupted</w:t>
      </w:r>
      <w:r w:rsidR="0045566D" w:rsidRPr="00A82737">
        <w:rPr>
          <w:sz w:val="22"/>
          <w:szCs w:val="22"/>
        </w:rPr>
        <w:t xml:space="preserve">, </w:t>
      </w:r>
      <w:r w:rsidR="00AE0134">
        <w:rPr>
          <w:sz w:val="22"/>
          <w:szCs w:val="22"/>
        </w:rPr>
        <w:t>this</w:t>
      </w:r>
      <w:r w:rsidR="00AE0134" w:rsidRPr="00A82737">
        <w:rPr>
          <w:sz w:val="22"/>
          <w:szCs w:val="22"/>
        </w:rPr>
        <w:t xml:space="preserve"> </w:t>
      </w:r>
      <w:r w:rsidR="0045566D" w:rsidRPr="00A82737">
        <w:rPr>
          <w:sz w:val="22"/>
          <w:szCs w:val="22"/>
        </w:rPr>
        <w:t xml:space="preserve">change </w:t>
      </w:r>
      <w:r w:rsidR="00AE0134">
        <w:rPr>
          <w:sz w:val="22"/>
          <w:szCs w:val="22"/>
        </w:rPr>
        <w:t>is</w:t>
      </w:r>
      <w:r w:rsidR="00AE0134" w:rsidRPr="00A82737">
        <w:rPr>
          <w:sz w:val="22"/>
          <w:szCs w:val="22"/>
        </w:rPr>
        <w:t xml:space="preserve"> </w:t>
      </w:r>
      <w:r w:rsidR="00D117E4" w:rsidRPr="00A82737">
        <w:rPr>
          <w:sz w:val="22"/>
          <w:szCs w:val="22"/>
        </w:rPr>
        <w:t>potentially</w:t>
      </w:r>
      <w:r w:rsidR="0045566D" w:rsidRPr="00A82737">
        <w:rPr>
          <w:sz w:val="22"/>
          <w:szCs w:val="22"/>
        </w:rPr>
        <w:t xml:space="preserve"> reflected</w:t>
      </w:r>
      <w:r w:rsidR="00CD7A99" w:rsidRPr="00A82737">
        <w:rPr>
          <w:sz w:val="22"/>
          <w:szCs w:val="22"/>
        </w:rPr>
        <w:t xml:space="preserve"> </w:t>
      </w:r>
      <w:r w:rsidR="0045566D" w:rsidRPr="00A82737">
        <w:rPr>
          <w:sz w:val="22"/>
          <w:szCs w:val="22"/>
        </w:rPr>
        <w:t>in the Zn</w:t>
      </w:r>
      <w:r w:rsidR="00CD7A99" w:rsidRPr="00A82737">
        <w:rPr>
          <w:sz w:val="22"/>
          <w:szCs w:val="22"/>
        </w:rPr>
        <w:t xml:space="preserve"> isotope composition of particular body reservoirs (</w:t>
      </w:r>
      <w:r w:rsidR="00CD7A99" w:rsidRPr="00291C20">
        <w:rPr>
          <w:sz w:val="22"/>
          <w:szCs w:val="22"/>
        </w:rPr>
        <w:t>e.g</w:t>
      </w:r>
      <w:r w:rsidR="00CD7A99" w:rsidRPr="005A7D96">
        <w:rPr>
          <w:sz w:val="22"/>
          <w:szCs w:val="22"/>
        </w:rPr>
        <w:t>.,</w:t>
      </w:r>
      <w:r w:rsidR="00CD7A99" w:rsidRPr="00A82737">
        <w:rPr>
          <w:sz w:val="22"/>
          <w:szCs w:val="22"/>
        </w:rPr>
        <w:t xml:space="preserve"> tissue, blood serum, urine)</w:t>
      </w:r>
      <w:r w:rsidR="002E1DF4" w:rsidRPr="00C748FC">
        <w:rPr>
          <w:sz w:val="22"/>
          <w:szCs w:val="22"/>
          <w:vertAlign w:val="superscript"/>
        </w:rPr>
        <w:t>1</w:t>
      </w:r>
      <w:r w:rsidR="000E3D19">
        <w:rPr>
          <w:sz w:val="22"/>
          <w:szCs w:val="22"/>
          <w:vertAlign w:val="superscript"/>
        </w:rPr>
        <w:t>8</w:t>
      </w:r>
      <w:r w:rsidR="002E1DF4" w:rsidRPr="00C748FC">
        <w:rPr>
          <w:sz w:val="22"/>
          <w:szCs w:val="22"/>
          <w:vertAlign w:val="superscript"/>
        </w:rPr>
        <w:t>-</w:t>
      </w:r>
      <w:r w:rsidR="000E3D19">
        <w:rPr>
          <w:sz w:val="22"/>
          <w:szCs w:val="22"/>
          <w:vertAlign w:val="superscript"/>
        </w:rPr>
        <w:t>21</w:t>
      </w:r>
      <w:r w:rsidR="00CD7A99" w:rsidRPr="00A82737">
        <w:rPr>
          <w:sz w:val="22"/>
          <w:szCs w:val="22"/>
        </w:rPr>
        <w:t xml:space="preserve">. </w:t>
      </w:r>
      <w:r w:rsidR="00895BE2" w:rsidRPr="00A82737">
        <w:rPr>
          <w:sz w:val="22"/>
          <w:szCs w:val="22"/>
        </w:rPr>
        <w:t>High</w:t>
      </w:r>
      <w:r w:rsidR="001F07B0" w:rsidRPr="00A82737">
        <w:rPr>
          <w:sz w:val="22"/>
          <w:szCs w:val="22"/>
        </w:rPr>
        <w:t xml:space="preserve"> precision </w:t>
      </w:r>
      <w:r w:rsidR="00895BE2" w:rsidRPr="00A82737">
        <w:rPr>
          <w:sz w:val="22"/>
          <w:szCs w:val="22"/>
        </w:rPr>
        <w:t xml:space="preserve">analysis of Zn isotopes </w:t>
      </w:r>
      <w:r w:rsidR="00617543" w:rsidRPr="00A82737">
        <w:rPr>
          <w:sz w:val="22"/>
          <w:szCs w:val="22"/>
        </w:rPr>
        <w:t xml:space="preserve">has been used successfully </w:t>
      </w:r>
      <w:r w:rsidR="001F07B0" w:rsidRPr="00A82737">
        <w:rPr>
          <w:sz w:val="22"/>
          <w:szCs w:val="22"/>
        </w:rPr>
        <w:t xml:space="preserve">to investigate </w:t>
      </w:r>
      <w:r w:rsidR="00B05CD3" w:rsidRPr="00A82737">
        <w:rPr>
          <w:sz w:val="22"/>
          <w:szCs w:val="22"/>
        </w:rPr>
        <w:t>metabolic changes</w:t>
      </w:r>
      <w:r w:rsidR="001F07B0" w:rsidRPr="00A82737">
        <w:rPr>
          <w:sz w:val="22"/>
          <w:szCs w:val="22"/>
        </w:rPr>
        <w:t xml:space="preserve"> </w:t>
      </w:r>
      <w:r w:rsidR="00835154">
        <w:rPr>
          <w:sz w:val="22"/>
          <w:szCs w:val="22"/>
        </w:rPr>
        <w:t xml:space="preserve">induced </w:t>
      </w:r>
      <w:r w:rsidR="00B05CD3" w:rsidRPr="00A82737">
        <w:rPr>
          <w:sz w:val="22"/>
          <w:szCs w:val="22"/>
        </w:rPr>
        <w:t xml:space="preserve">by </w:t>
      </w:r>
      <w:r w:rsidR="002E1DF4" w:rsidRPr="00A82737">
        <w:rPr>
          <w:sz w:val="22"/>
          <w:szCs w:val="22"/>
        </w:rPr>
        <w:t>breast</w:t>
      </w:r>
      <w:r w:rsidR="002E1DF4" w:rsidRPr="00C748FC">
        <w:rPr>
          <w:sz w:val="22"/>
          <w:szCs w:val="22"/>
          <w:vertAlign w:val="superscript"/>
        </w:rPr>
        <w:t>1</w:t>
      </w:r>
      <w:r w:rsidR="000E3D19">
        <w:rPr>
          <w:sz w:val="22"/>
          <w:szCs w:val="22"/>
          <w:vertAlign w:val="superscript"/>
        </w:rPr>
        <w:t>8</w:t>
      </w:r>
      <w:r w:rsidR="002E1DF4">
        <w:rPr>
          <w:sz w:val="22"/>
          <w:szCs w:val="22"/>
        </w:rPr>
        <w:t xml:space="preserve">, </w:t>
      </w:r>
      <w:r w:rsidR="001F07B0" w:rsidRPr="00A82737">
        <w:rPr>
          <w:sz w:val="22"/>
          <w:szCs w:val="22"/>
        </w:rPr>
        <w:t>pancreatic</w:t>
      </w:r>
      <w:r w:rsidR="002E1DF4" w:rsidRPr="00C748FC">
        <w:rPr>
          <w:sz w:val="22"/>
          <w:szCs w:val="22"/>
          <w:vertAlign w:val="superscript"/>
        </w:rPr>
        <w:t>1</w:t>
      </w:r>
      <w:r w:rsidR="000E3D19">
        <w:rPr>
          <w:sz w:val="22"/>
          <w:szCs w:val="22"/>
          <w:vertAlign w:val="superscript"/>
        </w:rPr>
        <w:t>9</w:t>
      </w:r>
      <w:r w:rsidR="002E1DF4">
        <w:rPr>
          <w:sz w:val="22"/>
          <w:szCs w:val="22"/>
        </w:rPr>
        <w:t xml:space="preserve">, </w:t>
      </w:r>
      <w:r w:rsidR="00D94730">
        <w:rPr>
          <w:sz w:val="22"/>
          <w:szCs w:val="22"/>
        </w:rPr>
        <w:t xml:space="preserve">and hematologic </w:t>
      </w:r>
      <w:r w:rsidR="001F07B0" w:rsidRPr="00A82737">
        <w:rPr>
          <w:sz w:val="22"/>
          <w:szCs w:val="22"/>
        </w:rPr>
        <w:t>cancer</w:t>
      </w:r>
      <w:r w:rsidR="00D94730">
        <w:rPr>
          <w:sz w:val="22"/>
          <w:szCs w:val="22"/>
        </w:rPr>
        <w:t>s</w:t>
      </w:r>
      <w:r w:rsidR="002E1DF4" w:rsidRPr="00C748FC">
        <w:rPr>
          <w:sz w:val="22"/>
          <w:szCs w:val="22"/>
          <w:vertAlign w:val="superscript"/>
        </w:rPr>
        <w:t>2</w:t>
      </w:r>
      <w:r w:rsidR="000E3D19">
        <w:rPr>
          <w:sz w:val="22"/>
          <w:szCs w:val="22"/>
          <w:vertAlign w:val="superscript"/>
        </w:rPr>
        <w:t>1</w:t>
      </w:r>
      <w:r w:rsidR="001F07B0" w:rsidRPr="00A82737">
        <w:rPr>
          <w:sz w:val="22"/>
          <w:szCs w:val="22"/>
        </w:rPr>
        <w:t xml:space="preserve">. </w:t>
      </w:r>
      <w:r w:rsidR="00CD7A99" w:rsidRPr="00A82737">
        <w:rPr>
          <w:sz w:val="22"/>
          <w:szCs w:val="22"/>
        </w:rPr>
        <w:t>However, the use of Zn</w:t>
      </w:r>
      <w:r w:rsidR="0084335E" w:rsidRPr="00A82737">
        <w:rPr>
          <w:sz w:val="22"/>
          <w:szCs w:val="22"/>
        </w:rPr>
        <w:t xml:space="preserve"> </w:t>
      </w:r>
      <w:r w:rsidR="00CD7A99" w:rsidRPr="00A82737">
        <w:rPr>
          <w:sz w:val="22"/>
          <w:szCs w:val="22"/>
        </w:rPr>
        <w:t>isotop</w:t>
      </w:r>
      <w:r w:rsidR="009F44FA" w:rsidRPr="00A82737">
        <w:rPr>
          <w:sz w:val="22"/>
          <w:szCs w:val="22"/>
        </w:rPr>
        <w:t>ic</w:t>
      </w:r>
      <w:r w:rsidR="00CD7A99" w:rsidRPr="00A82737">
        <w:rPr>
          <w:sz w:val="22"/>
          <w:szCs w:val="22"/>
        </w:rPr>
        <w:t xml:space="preserve"> </w:t>
      </w:r>
      <w:r w:rsidR="0084335E" w:rsidRPr="00A82737">
        <w:rPr>
          <w:sz w:val="22"/>
          <w:szCs w:val="22"/>
        </w:rPr>
        <w:t>compositions</w:t>
      </w:r>
      <w:r w:rsidR="00CD7A99" w:rsidRPr="00A82737">
        <w:rPr>
          <w:sz w:val="22"/>
          <w:szCs w:val="22"/>
        </w:rPr>
        <w:t xml:space="preserve"> in clinical studies is </w:t>
      </w:r>
      <w:r w:rsidR="00D117E4" w:rsidRPr="00A82737">
        <w:rPr>
          <w:sz w:val="22"/>
          <w:szCs w:val="22"/>
        </w:rPr>
        <w:t xml:space="preserve">still </w:t>
      </w:r>
      <w:r w:rsidR="00CD7A99" w:rsidRPr="00A82737">
        <w:rPr>
          <w:sz w:val="22"/>
          <w:szCs w:val="22"/>
        </w:rPr>
        <w:t xml:space="preserve">in its early stages and requires </w:t>
      </w:r>
      <w:r w:rsidR="009F44FA" w:rsidRPr="00A82737">
        <w:rPr>
          <w:sz w:val="22"/>
          <w:szCs w:val="22"/>
        </w:rPr>
        <w:t>further investigation</w:t>
      </w:r>
      <w:r w:rsidR="0084335E" w:rsidRPr="00A82737">
        <w:rPr>
          <w:sz w:val="22"/>
          <w:szCs w:val="22"/>
        </w:rPr>
        <w:t xml:space="preserve"> </w:t>
      </w:r>
      <w:r w:rsidR="00CD7A99" w:rsidRPr="00A82737">
        <w:rPr>
          <w:sz w:val="22"/>
          <w:szCs w:val="22"/>
        </w:rPr>
        <w:t xml:space="preserve">to </w:t>
      </w:r>
      <w:r w:rsidR="0084335E" w:rsidRPr="00A82737">
        <w:rPr>
          <w:sz w:val="22"/>
          <w:szCs w:val="22"/>
        </w:rPr>
        <w:t>outline</w:t>
      </w:r>
      <w:r w:rsidR="00CD7A99" w:rsidRPr="00A82737">
        <w:rPr>
          <w:sz w:val="22"/>
          <w:szCs w:val="22"/>
        </w:rPr>
        <w:t xml:space="preserve"> any isotopic change</w:t>
      </w:r>
      <w:r w:rsidR="00114ADC">
        <w:rPr>
          <w:sz w:val="22"/>
          <w:szCs w:val="22"/>
        </w:rPr>
        <w:t>s</w:t>
      </w:r>
      <w:r w:rsidR="00CD7A99" w:rsidRPr="00A82737">
        <w:rPr>
          <w:sz w:val="22"/>
          <w:szCs w:val="22"/>
        </w:rPr>
        <w:t xml:space="preserve"> in </w:t>
      </w:r>
      <w:r w:rsidR="00B05CD3" w:rsidRPr="00A82737">
        <w:rPr>
          <w:sz w:val="22"/>
          <w:szCs w:val="22"/>
        </w:rPr>
        <w:t>particular body reservoirs</w:t>
      </w:r>
      <w:r w:rsidR="00B05CD3" w:rsidRPr="00A82737" w:rsidDel="00B05CD3">
        <w:rPr>
          <w:sz w:val="22"/>
          <w:szCs w:val="22"/>
        </w:rPr>
        <w:t xml:space="preserve"> </w:t>
      </w:r>
      <w:r w:rsidR="00B05CD3" w:rsidRPr="00A82737">
        <w:rPr>
          <w:sz w:val="22"/>
          <w:szCs w:val="22"/>
        </w:rPr>
        <w:t>for various types of cancer</w:t>
      </w:r>
      <w:r w:rsidR="00CD7A99" w:rsidRPr="00A82737">
        <w:rPr>
          <w:sz w:val="22"/>
          <w:szCs w:val="22"/>
        </w:rPr>
        <w:t>.</w:t>
      </w:r>
      <w:r w:rsidR="0045566D" w:rsidRPr="00A82737">
        <w:rPr>
          <w:sz w:val="22"/>
          <w:szCs w:val="22"/>
        </w:rPr>
        <w:t xml:space="preserve"> </w:t>
      </w:r>
    </w:p>
    <w:p w14:paraId="11BFF2FE" w14:textId="4680E9A7" w:rsidR="00114ADC" w:rsidRDefault="004322A5" w:rsidP="001472D6">
      <w:pPr>
        <w:spacing w:after="240" w:line="480" w:lineRule="auto"/>
        <w:jc w:val="both"/>
        <w:rPr>
          <w:sz w:val="22"/>
          <w:szCs w:val="22"/>
        </w:rPr>
      </w:pPr>
      <w:r>
        <w:rPr>
          <w:rFonts w:cs="Arial"/>
          <w:sz w:val="22"/>
          <w:szCs w:val="22"/>
        </w:rPr>
        <w:lastRenderedPageBreak/>
        <w:t>Urine i</w:t>
      </w:r>
      <w:r w:rsidRPr="00A82737">
        <w:rPr>
          <w:rFonts w:cs="Arial"/>
          <w:sz w:val="22"/>
          <w:szCs w:val="22"/>
        </w:rPr>
        <w:t xml:space="preserve">s </w:t>
      </w:r>
      <w:r>
        <w:rPr>
          <w:rFonts w:cs="Arial"/>
          <w:sz w:val="22"/>
          <w:szCs w:val="22"/>
        </w:rPr>
        <w:t xml:space="preserve">an ideal </w:t>
      </w:r>
      <w:r w:rsidR="0089034F">
        <w:rPr>
          <w:rFonts w:cs="Arial"/>
          <w:sz w:val="22"/>
          <w:szCs w:val="22"/>
        </w:rPr>
        <w:t xml:space="preserve">medium </w:t>
      </w:r>
      <w:r>
        <w:rPr>
          <w:rFonts w:cs="Arial"/>
          <w:sz w:val="22"/>
          <w:szCs w:val="22"/>
        </w:rPr>
        <w:t xml:space="preserve">for detecting disease-related Zn </w:t>
      </w:r>
      <w:proofErr w:type="spellStart"/>
      <w:r w:rsidR="0084195C">
        <w:rPr>
          <w:rFonts w:cs="Arial"/>
          <w:sz w:val="22"/>
          <w:szCs w:val="22"/>
        </w:rPr>
        <w:t>dyshomeostasis</w:t>
      </w:r>
      <w:proofErr w:type="spellEnd"/>
      <w:r>
        <w:rPr>
          <w:rFonts w:cs="Arial"/>
          <w:sz w:val="22"/>
          <w:szCs w:val="22"/>
        </w:rPr>
        <w:t xml:space="preserve"> </w:t>
      </w:r>
      <w:r w:rsidR="00114ADC">
        <w:rPr>
          <w:rFonts w:cs="Arial"/>
          <w:sz w:val="22"/>
          <w:szCs w:val="22"/>
        </w:rPr>
        <w:t>as it enables</w:t>
      </w:r>
      <w:r>
        <w:rPr>
          <w:rFonts w:cs="Arial"/>
          <w:sz w:val="22"/>
          <w:szCs w:val="22"/>
        </w:rPr>
        <w:t xml:space="preserve"> </w:t>
      </w:r>
      <w:r w:rsidRPr="00A82737">
        <w:rPr>
          <w:rFonts w:cs="Arial"/>
          <w:sz w:val="22"/>
          <w:szCs w:val="22"/>
        </w:rPr>
        <w:t>non-invasive sampling, high volume collection and ease of repeated measurements.</w:t>
      </w:r>
      <w:r>
        <w:rPr>
          <w:rFonts w:cs="Arial"/>
          <w:sz w:val="22"/>
          <w:szCs w:val="22"/>
        </w:rPr>
        <w:t xml:space="preserve"> U</w:t>
      </w:r>
      <w:r w:rsidRPr="00A82737">
        <w:rPr>
          <w:rFonts w:cs="Arial"/>
          <w:sz w:val="22"/>
          <w:szCs w:val="22"/>
        </w:rPr>
        <w:t xml:space="preserve">rine is created </w:t>
      </w:r>
      <w:r w:rsidRPr="00A82737">
        <w:rPr>
          <w:sz w:val="22"/>
          <w:szCs w:val="22"/>
        </w:rPr>
        <w:t>by glomerular filtration of blood</w:t>
      </w:r>
      <w:r w:rsidR="00114ADC">
        <w:rPr>
          <w:sz w:val="22"/>
          <w:szCs w:val="22"/>
        </w:rPr>
        <w:t xml:space="preserve"> whereby</w:t>
      </w:r>
      <w:r w:rsidRPr="00A82737">
        <w:rPr>
          <w:sz w:val="22"/>
          <w:szCs w:val="22"/>
        </w:rPr>
        <w:t xml:space="preserve"> cells </w:t>
      </w:r>
      <w:r w:rsidR="00114ADC">
        <w:rPr>
          <w:sz w:val="22"/>
          <w:szCs w:val="22"/>
        </w:rPr>
        <w:t>and</w:t>
      </w:r>
      <w:r w:rsidRPr="00A82737">
        <w:rPr>
          <w:sz w:val="22"/>
          <w:szCs w:val="22"/>
        </w:rPr>
        <w:t xml:space="preserve"> large proteins are retained in the body. Thus, </w:t>
      </w:r>
      <w:r w:rsidRPr="00A82737">
        <w:rPr>
          <w:rFonts w:cs="Arial"/>
          <w:sz w:val="22"/>
          <w:szCs w:val="22"/>
        </w:rPr>
        <w:t>urine generally</w:t>
      </w:r>
      <w:r>
        <w:rPr>
          <w:rFonts w:cs="Arial"/>
          <w:sz w:val="22"/>
          <w:szCs w:val="22"/>
        </w:rPr>
        <w:t xml:space="preserve"> has</w:t>
      </w:r>
      <w:r w:rsidRPr="00A82737">
        <w:rPr>
          <w:rFonts w:cs="Arial"/>
          <w:sz w:val="22"/>
          <w:szCs w:val="22"/>
        </w:rPr>
        <w:t xml:space="preserve"> a small dynamic range </w:t>
      </w:r>
      <w:r w:rsidR="00114ADC">
        <w:rPr>
          <w:rFonts w:cs="Arial"/>
          <w:sz w:val="22"/>
          <w:szCs w:val="22"/>
        </w:rPr>
        <w:t>in compositions</w:t>
      </w:r>
      <w:r>
        <w:rPr>
          <w:rFonts w:cs="Arial"/>
          <w:sz w:val="22"/>
          <w:szCs w:val="22"/>
        </w:rPr>
        <w:t xml:space="preserve">, although aging kidneys </w:t>
      </w:r>
      <w:r w:rsidR="001472D6">
        <w:rPr>
          <w:rFonts w:cs="Arial"/>
          <w:sz w:val="22"/>
          <w:szCs w:val="22"/>
        </w:rPr>
        <w:t xml:space="preserve">may have a </w:t>
      </w:r>
      <w:r>
        <w:rPr>
          <w:rFonts w:cs="Arial"/>
          <w:sz w:val="22"/>
          <w:szCs w:val="22"/>
        </w:rPr>
        <w:t xml:space="preserve">glomerular filtration </w:t>
      </w:r>
      <w:r w:rsidR="001472D6">
        <w:rPr>
          <w:rFonts w:cs="Arial"/>
          <w:sz w:val="22"/>
          <w:szCs w:val="22"/>
        </w:rPr>
        <w:t>th</w:t>
      </w:r>
      <w:r w:rsidR="005A0768">
        <w:rPr>
          <w:rFonts w:cs="Arial"/>
          <w:sz w:val="22"/>
          <w:szCs w:val="22"/>
        </w:rPr>
        <w:t>at</w:t>
      </w:r>
      <w:r w:rsidR="001472D6">
        <w:rPr>
          <w:rFonts w:cs="Arial"/>
          <w:sz w:val="22"/>
          <w:szCs w:val="22"/>
        </w:rPr>
        <w:t xml:space="preserve"> is</w:t>
      </w:r>
      <w:r w:rsidR="001472D6" w:rsidRPr="00961088">
        <w:rPr>
          <w:rFonts w:cs="Arial"/>
          <w:sz w:val="22"/>
          <w:szCs w:val="22"/>
        </w:rPr>
        <w:t xml:space="preserve"> </w:t>
      </w:r>
      <w:r w:rsidRPr="00961088">
        <w:rPr>
          <w:rFonts w:cs="Arial"/>
          <w:sz w:val="22"/>
          <w:szCs w:val="22"/>
        </w:rPr>
        <w:t>“leaky”, allowing higher molecular weight molecules to pass through to urine</w:t>
      </w:r>
      <w:r w:rsidR="002E1DF4" w:rsidRPr="00C748FC">
        <w:rPr>
          <w:rFonts w:cs="Arial"/>
          <w:sz w:val="22"/>
          <w:szCs w:val="22"/>
          <w:vertAlign w:val="superscript"/>
        </w:rPr>
        <w:t>2</w:t>
      </w:r>
      <w:r w:rsidR="000E3D19">
        <w:rPr>
          <w:rFonts w:cs="Arial"/>
          <w:sz w:val="22"/>
          <w:szCs w:val="22"/>
          <w:vertAlign w:val="superscript"/>
        </w:rPr>
        <w:t>2</w:t>
      </w:r>
      <w:r w:rsidR="002E1DF4" w:rsidRPr="00C748FC">
        <w:rPr>
          <w:rFonts w:cs="Arial"/>
          <w:sz w:val="22"/>
          <w:szCs w:val="22"/>
          <w:vertAlign w:val="superscript"/>
        </w:rPr>
        <w:t>,2</w:t>
      </w:r>
      <w:r w:rsidR="000E3D19">
        <w:rPr>
          <w:rFonts w:cs="Arial"/>
          <w:sz w:val="22"/>
          <w:szCs w:val="22"/>
          <w:vertAlign w:val="superscript"/>
        </w:rPr>
        <w:t>3</w:t>
      </w:r>
      <w:r w:rsidRPr="00961088">
        <w:rPr>
          <w:rFonts w:cs="Arial"/>
          <w:sz w:val="22"/>
          <w:szCs w:val="22"/>
        </w:rPr>
        <w:t>. Several</w:t>
      </w:r>
      <w:r w:rsidRPr="00A82737">
        <w:rPr>
          <w:rFonts w:cs="Arial"/>
          <w:sz w:val="22"/>
          <w:szCs w:val="22"/>
        </w:rPr>
        <w:t xml:space="preserve"> studies have shown that changes </w:t>
      </w:r>
      <w:r w:rsidR="00114ADC">
        <w:rPr>
          <w:rFonts w:cs="Arial"/>
          <w:sz w:val="22"/>
          <w:szCs w:val="22"/>
        </w:rPr>
        <w:t>in the</w:t>
      </w:r>
      <w:r w:rsidRPr="00A82737">
        <w:rPr>
          <w:rFonts w:cs="Arial"/>
          <w:sz w:val="22"/>
          <w:szCs w:val="22"/>
        </w:rPr>
        <w:t xml:space="preserve"> elemental </w:t>
      </w:r>
      <w:r w:rsidR="00114ADC">
        <w:rPr>
          <w:rFonts w:cs="Arial"/>
          <w:sz w:val="22"/>
          <w:szCs w:val="22"/>
        </w:rPr>
        <w:t>and</w:t>
      </w:r>
      <w:r w:rsidRPr="00A82737">
        <w:rPr>
          <w:rFonts w:cs="Arial"/>
          <w:sz w:val="22"/>
          <w:szCs w:val="22"/>
        </w:rPr>
        <w:t xml:space="preserve"> isotopic composition </w:t>
      </w:r>
      <w:r w:rsidR="00114ADC">
        <w:rPr>
          <w:rFonts w:cs="Arial"/>
          <w:sz w:val="22"/>
          <w:szCs w:val="22"/>
        </w:rPr>
        <w:t>of</w:t>
      </w:r>
      <w:r w:rsidRPr="00A82737">
        <w:rPr>
          <w:rFonts w:cs="Arial"/>
          <w:sz w:val="22"/>
          <w:szCs w:val="22"/>
        </w:rPr>
        <w:t xml:space="preserve"> urine can be used as biomarker</w:t>
      </w:r>
      <w:r w:rsidR="0089034F">
        <w:rPr>
          <w:rFonts w:cs="Arial"/>
          <w:sz w:val="22"/>
          <w:szCs w:val="22"/>
        </w:rPr>
        <w:t>s</w:t>
      </w:r>
      <w:r w:rsidRPr="00A82737">
        <w:rPr>
          <w:rFonts w:cs="Arial"/>
          <w:sz w:val="22"/>
          <w:szCs w:val="22"/>
        </w:rPr>
        <w:t xml:space="preserve"> for various diseases</w:t>
      </w:r>
      <w:r w:rsidR="002E1DF4" w:rsidRPr="00C748FC">
        <w:rPr>
          <w:rFonts w:cs="Arial"/>
          <w:sz w:val="22"/>
          <w:szCs w:val="22"/>
          <w:vertAlign w:val="superscript"/>
        </w:rPr>
        <w:t>1</w:t>
      </w:r>
      <w:r w:rsidR="000E3D19">
        <w:rPr>
          <w:rFonts w:cs="Arial"/>
          <w:sz w:val="22"/>
          <w:szCs w:val="22"/>
          <w:vertAlign w:val="superscript"/>
        </w:rPr>
        <w:t>9</w:t>
      </w:r>
      <w:r w:rsidR="002E1DF4" w:rsidRPr="00C748FC">
        <w:rPr>
          <w:rFonts w:cs="Arial"/>
          <w:sz w:val="22"/>
          <w:szCs w:val="22"/>
          <w:vertAlign w:val="superscript"/>
        </w:rPr>
        <w:t>,2</w:t>
      </w:r>
      <w:r w:rsidR="000E3D19">
        <w:rPr>
          <w:rFonts w:cs="Arial"/>
          <w:sz w:val="22"/>
          <w:szCs w:val="22"/>
          <w:vertAlign w:val="superscript"/>
        </w:rPr>
        <w:t>4</w:t>
      </w:r>
      <w:r w:rsidR="002E1DF4" w:rsidRPr="00C748FC">
        <w:rPr>
          <w:rFonts w:cs="Arial"/>
          <w:sz w:val="22"/>
          <w:szCs w:val="22"/>
          <w:vertAlign w:val="superscript"/>
        </w:rPr>
        <w:t>-2</w:t>
      </w:r>
      <w:r w:rsidR="000E3D19">
        <w:rPr>
          <w:rFonts w:cs="Arial"/>
          <w:sz w:val="22"/>
          <w:szCs w:val="22"/>
          <w:vertAlign w:val="superscript"/>
        </w:rPr>
        <w:t>6</w:t>
      </w:r>
      <w:r w:rsidRPr="00A82737">
        <w:rPr>
          <w:rFonts w:cs="Arial"/>
          <w:sz w:val="22"/>
          <w:szCs w:val="22"/>
        </w:rPr>
        <w:t>.</w:t>
      </w:r>
    </w:p>
    <w:p w14:paraId="6369150C" w14:textId="5A907DDD" w:rsidR="0055368D" w:rsidRPr="00A82737" w:rsidRDefault="00B445B9" w:rsidP="00D51F79">
      <w:pPr>
        <w:spacing w:after="240" w:line="480" w:lineRule="auto"/>
        <w:jc w:val="both"/>
        <w:rPr>
          <w:sz w:val="22"/>
          <w:szCs w:val="22"/>
        </w:rPr>
      </w:pPr>
      <w:r>
        <w:rPr>
          <w:sz w:val="22"/>
          <w:szCs w:val="22"/>
        </w:rPr>
        <w:t xml:space="preserve">In this study, </w:t>
      </w:r>
      <w:r w:rsidR="004322A5">
        <w:rPr>
          <w:sz w:val="22"/>
          <w:szCs w:val="22"/>
        </w:rPr>
        <w:t>urin</w:t>
      </w:r>
      <w:r w:rsidR="00D3043D">
        <w:rPr>
          <w:sz w:val="22"/>
          <w:szCs w:val="22"/>
        </w:rPr>
        <w:t>ary</w:t>
      </w:r>
      <w:r w:rsidR="004322A5">
        <w:rPr>
          <w:sz w:val="22"/>
          <w:szCs w:val="22"/>
        </w:rPr>
        <w:t xml:space="preserve"> </w:t>
      </w:r>
      <w:r>
        <w:rPr>
          <w:sz w:val="22"/>
          <w:szCs w:val="22"/>
        </w:rPr>
        <w:t xml:space="preserve">Zn concentrations </w:t>
      </w:r>
      <w:r w:rsidR="0084195C">
        <w:rPr>
          <w:sz w:val="22"/>
          <w:szCs w:val="22"/>
        </w:rPr>
        <w:t xml:space="preserve">[Zn] </w:t>
      </w:r>
      <w:r>
        <w:rPr>
          <w:sz w:val="22"/>
          <w:szCs w:val="22"/>
        </w:rPr>
        <w:t xml:space="preserve">and Zn isotopic compositions </w:t>
      </w:r>
      <w:r w:rsidR="0084195C">
        <w:rPr>
          <w:sz w:val="22"/>
          <w:szCs w:val="22"/>
        </w:rPr>
        <w:t>(</w:t>
      </w:r>
      <w:r w:rsidR="0084195C" w:rsidRPr="00A82737">
        <w:rPr>
          <w:rStyle w:val="italic"/>
          <w:rFonts w:ascii="Symbol" w:eastAsia="Calibri" w:hAnsi="Symbol"/>
          <w:sz w:val="22"/>
          <w:szCs w:val="22"/>
        </w:rPr>
        <w:t></w:t>
      </w:r>
      <w:r w:rsidR="0084195C" w:rsidRPr="00A82737">
        <w:rPr>
          <w:rStyle w:val="italic"/>
          <w:rFonts w:eastAsia="Calibri"/>
          <w:sz w:val="22"/>
          <w:szCs w:val="22"/>
          <w:vertAlign w:val="superscript"/>
        </w:rPr>
        <w:t>66</w:t>
      </w:r>
      <w:r w:rsidR="0084195C" w:rsidRPr="00A82737">
        <w:rPr>
          <w:rStyle w:val="italic"/>
          <w:rFonts w:eastAsia="Calibri"/>
          <w:sz w:val="22"/>
          <w:szCs w:val="22"/>
        </w:rPr>
        <w:t>Zn</w:t>
      </w:r>
      <w:r w:rsidR="0084195C">
        <w:rPr>
          <w:sz w:val="22"/>
          <w:szCs w:val="22"/>
        </w:rPr>
        <w:t xml:space="preserve">) </w:t>
      </w:r>
      <w:r w:rsidR="004322A5">
        <w:rPr>
          <w:sz w:val="22"/>
          <w:szCs w:val="22"/>
        </w:rPr>
        <w:t>are reported</w:t>
      </w:r>
      <w:r w:rsidRPr="00A82737">
        <w:rPr>
          <w:sz w:val="22"/>
          <w:szCs w:val="22"/>
        </w:rPr>
        <w:t xml:space="preserve"> </w:t>
      </w:r>
      <w:r w:rsidR="00D3043D">
        <w:rPr>
          <w:rFonts w:cs="Arial"/>
          <w:sz w:val="22"/>
          <w:szCs w:val="22"/>
        </w:rPr>
        <w:t>for</w:t>
      </w:r>
      <w:r>
        <w:rPr>
          <w:rFonts w:cs="Arial"/>
          <w:sz w:val="22"/>
          <w:szCs w:val="22"/>
        </w:rPr>
        <w:t xml:space="preserve"> patients diagnosed with prostate, </w:t>
      </w:r>
      <w:r w:rsidR="00D3043D">
        <w:rPr>
          <w:rFonts w:cs="Arial"/>
          <w:sz w:val="22"/>
          <w:szCs w:val="22"/>
        </w:rPr>
        <w:t xml:space="preserve">and </w:t>
      </w:r>
      <w:r>
        <w:rPr>
          <w:rFonts w:cs="Arial"/>
          <w:sz w:val="22"/>
          <w:szCs w:val="22"/>
        </w:rPr>
        <w:t xml:space="preserve">breast cancer, </w:t>
      </w:r>
      <w:r w:rsidR="00D3043D">
        <w:rPr>
          <w:rFonts w:cs="Arial"/>
          <w:sz w:val="22"/>
          <w:szCs w:val="22"/>
        </w:rPr>
        <w:t>as well as</w:t>
      </w:r>
      <w:r w:rsidR="004322A5">
        <w:rPr>
          <w:rFonts w:cs="Arial"/>
          <w:sz w:val="22"/>
          <w:szCs w:val="22"/>
        </w:rPr>
        <w:t xml:space="preserve"> </w:t>
      </w:r>
      <w:r>
        <w:rPr>
          <w:rFonts w:cs="Arial"/>
          <w:sz w:val="22"/>
          <w:szCs w:val="22"/>
        </w:rPr>
        <w:t>benign breast disease</w:t>
      </w:r>
      <w:r w:rsidR="00D3043D">
        <w:rPr>
          <w:rFonts w:cs="Arial"/>
          <w:sz w:val="22"/>
          <w:szCs w:val="22"/>
        </w:rPr>
        <w:t>. These data</w:t>
      </w:r>
      <w:r w:rsidR="00C14023">
        <w:rPr>
          <w:rFonts w:cs="Arial"/>
          <w:sz w:val="22"/>
          <w:szCs w:val="22"/>
        </w:rPr>
        <w:t xml:space="preserve"> </w:t>
      </w:r>
      <w:r w:rsidR="00D3043D">
        <w:rPr>
          <w:rFonts w:cs="Arial"/>
          <w:sz w:val="22"/>
          <w:szCs w:val="22"/>
        </w:rPr>
        <w:t xml:space="preserve">are then investigated for </w:t>
      </w:r>
      <w:r w:rsidR="00C14023">
        <w:rPr>
          <w:rFonts w:cs="Arial"/>
          <w:sz w:val="22"/>
          <w:szCs w:val="22"/>
        </w:rPr>
        <w:t xml:space="preserve">their potential </w:t>
      </w:r>
      <w:r w:rsidR="00ED6B86">
        <w:rPr>
          <w:rFonts w:cs="Arial"/>
          <w:sz w:val="22"/>
          <w:szCs w:val="22"/>
        </w:rPr>
        <w:t xml:space="preserve">as diagnostic or prognostic markers of cancer-related Zn </w:t>
      </w:r>
      <w:proofErr w:type="spellStart"/>
      <w:r w:rsidR="00ED6B86">
        <w:rPr>
          <w:rFonts w:cs="Arial"/>
          <w:sz w:val="22"/>
          <w:szCs w:val="22"/>
        </w:rPr>
        <w:t>dyshomeostasis</w:t>
      </w:r>
      <w:proofErr w:type="spellEnd"/>
      <w:r w:rsidR="00ED6B86">
        <w:rPr>
          <w:rFonts w:cs="Arial"/>
          <w:sz w:val="22"/>
          <w:szCs w:val="22"/>
        </w:rPr>
        <w:t xml:space="preserve"> in secretory organs</w:t>
      </w:r>
      <w:r w:rsidR="00CC0338">
        <w:rPr>
          <w:rFonts w:cs="Arial"/>
          <w:sz w:val="22"/>
          <w:szCs w:val="22"/>
        </w:rPr>
        <w:t xml:space="preserve">. </w:t>
      </w:r>
      <w:r w:rsidR="00D3043D">
        <w:rPr>
          <w:rFonts w:cs="Arial"/>
          <w:sz w:val="22"/>
          <w:szCs w:val="22"/>
        </w:rPr>
        <w:t xml:space="preserve">Furthermore, </w:t>
      </w:r>
      <w:r w:rsidR="00D3043D">
        <w:rPr>
          <w:sz w:val="22"/>
          <w:szCs w:val="22"/>
        </w:rPr>
        <w:t>t</w:t>
      </w:r>
      <w:r w:rsidR="004322A5">
        <w:rPr>
          <w:sz w:val="22"/>
          <w:szCs w:val="22"/>
        </w:rPr>
        <w:t xml:space="preserve">he results are </w:t>
      </w:r>
      <w:r w:rsidR="00ED6B86">
        <w:rPr>
          <w:sz w:val="22"/>
          <w:szCs w:val="22"/>
        </w:rPr>
        <w:t>discussed in the context of</w:t>
      </w:r>
      <w:r w:rsidR="004322A5" w:rsidRPr="00A82737">
        <w:rPr>
          <w:sz w:val="22"/>
          <w:szCs w:val="22"/>
        </w:rPr>
        <w:t xml:space="preserve"> previous work</w:t>
      </w:r>
      <w:r w:rsidR="00D3043D">
        <w:rPr>
          <w:sz w:val="22"/>
          <w:szCs w:val="22"/>
        </w:rPr>
        <w:t>, which</w:t>
      </w:r>
      <w:r w:rsidR="004322A5" w:rsidRPr="00A82737">
        <w:rPr>
          <w:sz w:val="22"/>
          <w:szCs w:val="22"/>
        </w:rPr>
        <w:t xml:space="preserve"> </w:t>
      </w:r>
      <w:r w:rsidR="00FE7E12">
        <w:rPr>
          <w:sz w:val="22"/>
          <w:szCs w:val="22"/>
        </w:rPr>
        <w:t>demonstrat</w:t>
      </w:r>
      <w:r w:rsidR="00D3043D">
        <w:rPr>
          <w:sz w:val="22"/>
          <w:szCs w:val="22"/>
        </w:rPr>
        <w:t>ed</w:t>
      </w:r>
      <w:r w:rsidR="004322A5" w:rsidRPr="00A82737">
        <w:rPr>
          <w:sz w:val="22"/>
          <w:szCs w:val="22"/>
        </w:rPr>
        <w:t xml:space="preserve"> that urin</w:t>
      </w:r>
      <w:r w:rsidR="004322A5">
        <w:rPr>
          <w:sz w:val="22"/>
          <w:szCs w:val="22"/>
        </w:rPr>
        <w:t xml:space="preserve">e </w:t>
      </w:r>
      <w:r w:rsidR="00FE7E12">
        <w:rPr>
          <w:sz w:val="22"/>
          <w:szCs w:val="22"/>
        </w:rPr>
        <w:t>from</w:t>
      </w:r>
      <w:r w:rsidR="004322A5">
        <w:rPr>
          <w:sz w:val="22"/>
          <w:szCs w:val="22"/>
        </w:rPr>
        <w:t xml:space="preserve"> pancreatic cancer patients </w:t>
      </w:r>
      <w:r w:rsidR="00FE7E12">
        <w:rPr>
          <w:sz w:val="22"/>
          <w:szCs w:val="22"/>
        </w:rPr>
        <w:t>has</w:t>
      </w:r>
      <w:r w:rsidR="004322A5" w:rsidRPr="00A82737">
        <w:rPr>
          <w:sz w:val="22"/>
          <w:szCs w:val="22"/>
        </w:rPr>
        <w:t xml:space="preserve"> </w:t>
      </w:r>
      <w:r w:rsidR="004322A5" w:rsidRPr="00A82737">
        <w:rPr>
          <w:rFonts w:ascii="Symbol" w:hAnsi="Symbol"/>
          <w:sz w:val="22"/>
          <w:szCs w:val="22"/>
        </w:rPr>
        <w:t></w:t>
      </w:r>
      <w:r w:rsidR="004322A5" w:rsidRPr="00A82737">
        <w:rPr>
          <w:sz w:val="22"/>
          <w:szCs w:val="22"/>
          <w:vertAlign w:val="superscript"/>
        </w:rPr>
        <w:t>66</w:t>
      </w:r>
      <w:r w:rsidR="004322A5" w:rsidRPr="00A82737">
        <w:rPr>
          <w:sz w:val="22"/>
          <w:szCs w:val="22"/>
        </w:rPr>
        <w:t xml:space="preserve">Zn values </w:t>
      </w:r>
      <w:r w:rsidR="00FE7E12">
        <w:rPr>
          <w:sz w:val="22"/>
          <w:szCs w:val="22"/>
        </w:rPr>
        <w:t>significantly different from healthy controls</w:t>
      </w:r>
      <w:r w:rsidR="002E1DF4" w:rsidRPr="00C748FC">
        <w:rPr>
          <w:sz w:val="22"/>
          <w:szCs w:val="22"/>
          <w:vertAlign w:val="superscript"/>
        </w:rPr>
        <w:t>1</w:t>
      </w:r>
      <w:r w:rsidR="000E3D19">
        <w:rPr>
          <w:sz w:val="22"/>
          <w:szCs w:val="22"/>
          <w:vertAlign w:val="superscript"/>
        </w:rPr>
        <w:t>9</w:t>
      </w:r>
      <w:r w:rsidR="004322A5" w:rsidRPr="00A82737">
        <w:rPr>
          <w:sz w:val="22"/>
          <w:szCs w:val="22"/>
        </w:rPr>
        <w:t>.</w:t>
      </w:r>
    </w:p>
    <w:p w14:paraId="4E2ADAE6" w14:textId="77777777" w:rsidR="009C4E5F" w:rsidRPr="00B04CEC" w:rsidRDefault="009C4E5F" w:rsidP="001B4CD1">
      <w:pPr>
        <w:pStyle w:val="RSCB04AHeadingSection"/>
        <w:spacing w:after="0" w:line="480" w:lineRule="auto"/>
        <w:rPr>
          <w:rFonts w:ascii="Times New Roman" w:hAnsi="Times New Roman" w:cs="Times New Roman"/>
          <w:lang w:val="en-US"/>
        </w:rPr>
      </w:pPr>
      <w:r w:rsidRPr="00B04CEC">
        <w:rPr>
          <w:rFonts w:ascii="Times New Roman" w:hAnsi="Times New Roman" w:cs="Times New Roman"/>
          <w:lang w:val="en-US"/>
        </w:rPr>
        <w:t>B Materials and Methods</w:t>
      </w:r>
    </w:p>
    <w:p w14:paraId="5D1C874A" w14:textId="77777777" w:rsidR="009C4E5F" w:rsidRPr="00A82737" w:rsidRDefault="009C4E5F" w:rsidP="009C4E5F">
      <w:pPr>
        <w:pStyle w:val="RSCB06BHeadingSub-Section"/>
        <w:spacing w:line="480" w:lineRule="auto"/>
        <w:rPr>
          <w:rFonts w:ascii="Times New Roman" w:hAnsi="Times New Roman" w:cs="Times New Roman"/>
          <w:sz w:val="22"/>
          <w:lang w:val="en-US"/>
        </w:rPr>
      </w:pPr>
      <w:r w:rsidRPr="00A82737">
        <w:rPr>
          <w:rFonts w:ascii="Times New Roman" w:hAnsi="Times New Roman" w:cs="Times New Roman"/>
          <w:sz w:val="22"/>
          <w:lang w:val="en-US"/>
        </w:rPr>
        <w:t>Sample collection</w:t>
      </w:r>
    </w:p>
    <w:p w14:paraId="1767A6D2" w14:textId="74396B16" w:rsidR="00B63601" w:rsidRDefault="00B759FD" w:rsidP="000B2705">
      <w:pPr>
        <w:autoSpaceDE w:val="0"/>
        <w:autoSpaceDN w:val="0"/>
        <w:adjustRightInd w:val="0"/>
        <w:spacing w:line="480" w:lineRule="auto"/>
        <w:jc w:val="both"/>
        <w:rPr>
          <w:b/>
          <w:sz w:val="22"/>
        </w:rPr>
      </w:pPr>
      <w:r w:rsidRPr="00CA6D71">
        <w:rPr>
          <w:sz w:val="22"/>
          <w:szCs w:val="22"/>
        </w:rPr>
        <w:t>Ethical approval</w:t>
      </w:r>
      <w:r w:rsidR="00124D49">
        <w:rPr>
          <w:sz w:val="22"/>
          <w:szCs w:val="22"/>
        </w:rPr>
        <w:t>s</w:t>
      </w:r>
      <w:r w:rsidRPr="00CA6D71">
        <w:rPr>
          <w:sz w:val="22"/>
          <w:szCs w:val="22"/>
        </w:rPr>
        <w:t xml:space="preserve"> for this study </w:t>
      </w:r>
      <w:r w:rsidR="00040268" w:rsidRPr="00CA6D71">
        <w:rPr>
          <w:sz w:val="22"/>
          <w:szCs w:val="22"/>
        </w:rPr>
        <w:t>were</w:t>
      </w:r>
      <w:r w:rsidRPr="00CA6D71">
        <w:rPr>
          <w:sz w:val="22"/>
          <w:szCs w:val="22"/>
        </w:rPr>
        <w:t xml:space="preserve"> granted by ICREC, code R15001</w:t>
      </w:r>
      <w:r w:rsidR="006E2F21" w:rsidRPr="00CA6D71">
        <w:rPr>
          <w:sz w:val="22"/>
          <w:szCs w:val="22"/>
        </w:rPr>
        <w:t xml:space="preserve"> </w:t>
      </w:r>
      <w:r w:rsidR="00124D49">
        <w:rPr>
          <w:sz w:val="22"/>
          <w:szCs w:val="22"/>
        </w:rPr>
        <w:t xml:space="preserve">for the </w:t>
      </w:r>
      <w:r w:rsidR="006E2F21" w:rsidRPr="00CA6D71">
        <w:rPr>
          <w:sz w:val="22"/>
          <w:szCs w:val="22"/>
        </w:rPr>
        <w:t xml:space="preserve">breast cancer samples, </w:t>
      </w:r>
      <w:r w:rsidR="00124D49">
        <w:rPr>
          <w:sz w:val="22"/>
          <w:szCs w:val="22"/>
        </w:rPr>
        <w:t xml:space="preserve">NRES code </w:t>
      </w:r>
      <w:r w:rsidR="006E2F21" w:rsidRPr="00CA6D71">
        <w:rPr>
          <w:sz w:val="22"/>
          <w:szCs w:val="22"/>
        </w:rPr>
        <w:t xml:space="preserve">13/SC/0593 </w:t>
      </w:r>
      <w:r w:rsidR="00124D49">
        <w:rPr>
          <w:sz w:val="22"/>
          <w:szCs w:val="22"/>
        </w:rPr>
        <w:t xml:space="preserve">for the </w:t>
      </w:r>
      <w:r w:rsidR="006E2F21" w:rsidRPr="00CA6D71">
        <w:rPr>
          <w:sz w:val="22"/>
          <w:szCs w:val="22"/>
        </w:rPr>
        <w:t>pancreatic cancer</w:t>
      </w:r>
      <w:r w:rsidR="00732FA2" w:rsidRPr="00CA6D71">
        <w:rPr>
          <w:sz w:val="22"/>
          <w:szCs w:val="22"/>
        </w:rPr>
        <w:t xml:space="preserve"> samples</w:t>
      </w:r>
      <w:r w:rsidR="006E2F21" w:rsidRPr="00CA6D71">
        <w:rPr>
          <w:sz w:val="22"/>
          <w:szCs w:val="22"/>
        </w:rPr>
        <w:t xml:space="preserve"> and</w:t>
      </w:r>
      <w:r w:rsidR="00124D49">
        <w:rPr>
          <w:sz w:val="22"/>
          <w:szCs w:val="22"/>
        </w:rPr>
        <w:t xml:space="preserve"> </w:t>
      </w:r>
      <w:r w:rsidR="00CA6D71" w:rsidRPr="00CA6D71">
        <w:rPr>
          <w:sz w:val="22"/>
          <w:szCs w:val="22"/>
        </w:rPr>
        <w:t xml:space="preserve">MREC </w:t>
      </w:r>
      <w:r w:rsidR="00124D49">
        <w:rPr>
          <w:sz w:val="22"/>
          <w:szCs w:val="22"/>
        </w:rPr>
        <w:t xml:space="preserve">code </w:t>
      </w:r>
      <w:r w:rsidR="00CA6D71" w:rsidRPr="00CA6D71">
        <w:rPr>
          <w:sz w:val="22"/>
          <w:szCs w:val="22"/>
        </w:rPr>
        <w:t>01/4/064</w:t>
      </w:r>
      <w:r w:rsidR="00CA6D71" w:rsidRPr="000B2705">
        <w:rPr>
          <w:sz w:val="22"/>
          <w:szCs w:val="22"/>
        </w:rPr>
        <w:t xml:space="preserve"> </w:t>
      </w:r>
      <w:r w:rsidR="00124D49">
        <w:rPr>
          <w:sz w:val="22"/>
          <w:szCs w:val="22"/>
        </w:rPr>
        <w:t xml:space="preserve">for the </w:t>
      </w:r>
      <w:r w:rsidR="006E2F21" w:rsidRPr="00CA6D71">
        <w:rPr>
          <w:sz w:val="22"/>
          <w:szCs w:val="22"/>
        </w:rPr>
        <w:t>prostate cancer</w:t>
      </w:r>
      <w:r w:rsidR="00CA6D71" w:rsidRPr="00CA6D71">
        <w:rPr>
          <w:sz w:val="22"/>
          <w:szCs w:val="22"/>
        </w:rPr>
        <w:t xml:space="preserve"> sam</w:t>
      </w:r>
      <w:r w:rsidR="00CA6D71" w:rsidRPr="000B2705">
        <w:rPr>
          <w:sz w:val="22"/>
          <w:szCs w:val="22"/>
        </w:rPr>
        <w:t>ples</w:t>
      </w:r>
      <w:r w:rsidRPr="000B2705">
        <w:rPr>
          <w:sz w:val="22"/>
          <w:szCs w:val="22"/>
        </w:rPr>
        <w:t xml:space="preserve">. </w:t>
      </w:r>
      <w:r w:rsidR="000A528B" w:rsidRPr="000B2705">
        <w:rPr>
          <w:sz w:val="22"/>
          <w:szCs w:val="22"/>
        </w:rPr>
        <w:t>Urine samples were</w:t>
      </w:r>
      <w:r w:rsidR="000A528B" w:rsidRPr="000B2705">
        <w:rPr>
          <w:sz w:val="22"/>
        </w:rPr>
        <w:t xml:space="preserve"> collected </w:t>
      </w:r>
      <w:r w:rsidR="0037291F" w:rsidRPr="000B2705">
        <w:rPr>
          <w:sz w:val="22"/>
        </w:rPr>
        <w:t xml:space="preserve">from </w:t>
      </w:r>
      <w:r w:rsidR="007F555B" w:rsidRPr="000B2705">
        <w:rPr>
          <w:sz w:val="22"/>
        </w:rPr>
        <w:t>patients diagnosed with</w:t>
      </w:r>
      <w:r w:rsidR="007A7ED8">
        <w:rPr>
          <w:sz w:val="22"/>
        </w:rPr>
        <w:t xml:space="preserve"> </w:t>
      </w:r>
      <w:r w:rsidR="007F555B" w:rsidRPr="000B2705">
        <w:rPr>
          <w:sz w:val="22"/>
        </w:rPr>
        <w:t>prostate cancer</w:t>
      </w:r>
      <w:r w:rsidR="00EE4918" w:rsidRPr="000B2705">
        <w:rPr>
          <w:sz w:val="22"/>
        </w:rPr>
        <w:t xml:space="preserve"> (</w:t>
      </w:r>
      <w:r w:rsidR="00EE4918" w:rsidRPr="000B2705">
        <w:rPr>
          <w:i/>
          <w:sz w:val="22"/>
        </w:rPr>
        <w:t>n</w:t>
      </w:r>
      <w:r w:rsidR="00EE4918" w:rsidRPr="000B2705">
        <w:rPr>
          <w:sz w:val="22"/>
        </w:rPr>
        <w:t xml:space="preserve"> = </w:t>
      </w:r>
      <w:r w:rsidR="00C3459A" w:rsidRPr="000B2705">
        <w:rPr>
          <w:sz w:val="22"/>
        </w:rPr>
        <w:t>22</w:t>
      </w:r>
      <w:r w:rsidR="00EE4918" w:rsidRPr="000B2705">
        <w:rPr>
          <w:sz w:val="22"/>
        </w:rPr>
        <w:t>)</w:t>
      </w:r>
      <w:r w:rsidR="000A528B" w:rsidRPr="000B2705">
        <w:rPr>
          <w:sz w:val="22"/>
        </w:rPr>
        <w:t>,</w:t>
      </w:r>
      <w:r w:rsidR="00CD6FAB" w:rsidRPr="000B2705">
        <w:rPr>
          <w:sz w:val="22"/>
        </w:rPr>
        <w:t xml:space="preserve"> </w:t>
      </w:r>
      <w:r w:rsidR="00EE4918" w:rsidRPr="000B2705">
        <w:rPr>
          <w:sz w:val="22"/>
        </w:rPr>
        <w:t>breast cancer (</w:t>
      </w:r>
      <w:r w:rsidR="00EE4918" w:rsidRPr="000B2705">
        <w:rPr>
          <w:i/>
          <w:iCs/>
          <w:sz w:val="22"/>
        </w:rPr>
        <w:t xml:space="preserve">n </w:t>
      </w:r>
      <w:r w:rsidR="00EE4918" w:rsidRPr="000B2705">
        <w:rPr>
          <w:sz w:val="22"/>
        </w:rPr>
        <w:t xml:space="preserve">= </w:t>
      </w:r>
      <w:r w:rsidR="000A528B" w:rsidRPr="000B2705">
        <w:rPr>
          <w:sz w:val="22"/>
        </w:rPr>
        <w:t>16</w:t>
      </w:r>
      <w:r w:rsidR="00EE4918" w:rsidRPr="000B2705">
        <w:rPr>
          <w:sz w:val="22"/>
        </w:rPr>
        <w:t>)</w:t>
      </w:r>
      <w:r w:rsidR="000A528B" w:rsidRPr="000B2705">
        <w:rPr>
          <w:sz w:val="22"/>
        </w:rPr>
        <w:t xml:space="preserve"> and benign breast disease (</w:t>
      </w:r>
      <w:r w:rsidR="000A528B" w:rsidRPr="000B2705">
        <w:rPr>
          <w:i/>
          <w:sz w:val="22"/>
        </w:rPr>
        <w:t>n</w:t>
      </w:r>
      <w:r w:rsidR="000A528B" w:rsidRPr="000B2705">
        <w:rPr>
          <w:sz w:val="22"/>
        </w:rPr>
        <w:t xml:space="preserve"> = 14)</w:t>
      </w:r>
      <w:r w:rsidR="00F52BE8" w:rsidRPr="000B2705">
        <w:rPr>
          <w:sz w:val="22"/>
        </w:rPr>
        <w:t>.</w:t>
      </w:r>
      <w:r w:rsidR="00EE4918" w:rsidRPr="000B2705">
        <w:rPr>
          <w:sz w:val="22"/>
        </w:rPr>
        <w:t xml:space="preserve"> </w:t>
      </w:r>
      <w:r w:rsidR="00CD6FAB" w:rsidRPr="000B2705">
        <w:rPr>
          <w:sz w:val="22"/>
        </w:rPr>
        <w:t>The results from these patients are compared with those of pancreatic cancer patients</w:t>
      </w:r>
      <w:r w:rsidR="000A528B" w:rsidRPr="000B2705">
        <w:rPr>
          <w:sz w:val="22"/>
        </w:rPr>
        <w:t xml:space="preserve"> </w:t>
      </w:r>
      <w:r w:rsidR="00B63601" w:rsidRPr="000B2705">
        <w:rPr>
          <w:sz w:val="22"/>
        </w:rPr>
        <w:t>studied by</w:t>
      </w:r>
      <w:r w:rsidR="00CD6FAB" w:rsidRPr="000B2705">
        <w:rPr>
          <w:sz w:val="22"/>
        </w:rPr>
        <w:t xml:space="preserve"> </w:t>
      </w:r>
      <w:r w:rsidR="000A528B" w:rsidRPr="000B2705">
        <w:rPr>
          <w:sz w:val="22"/>
        </w:rPr>
        <w:t>Schilling et al.</w:t>
      </w:r>
      <w:r w:rsidR="00E92FF3" w:rsidRPr="00E92FF3">
        <w:rPr>
          <w:sz w:val="22"/>
          <w:vertAlign w:val="superscript"/>
        </w:rPr>
        <w:t>1</w:t>
      </w:r>
      <w:r w:rsidR="000E3D19">
        <w:rPr>
          <w:sz w:val="22"/>
          <w:vertAlign w:val="superscript"/>
        </w:rPr>
        <w:t>9</w:t>
      </w:r>
      <w:r w:rsidR="000A528B" w:rsidRPr="000B2705">
        <w:rPr>
          <w:sz w:val="22"/>
        </w:rPr>
        <w:t xml:space="preserve"> (</w:t>
      </w:r>
      <w:r w:rsidR="000A528B" w:rsidRPr="000B2705">
        <w:rPr>
          <w:i/>
          <w:sz w:val="22"/>
        </w:rPr>
        <w:t>n</w:t>
      </w:r>
      <w:r w:rsidR="000A528B" w:rsidRPr="000B2705">
        <w:rPr>
          <w:sz w:val="22"/>
        </w:rPr>
        <w:t xml:space="preserve"> = 17).</w:t>
      </w:r>
      <w:r w:rsidR="007A7ED8">
        <w:rPr>
          <w:sz w:val="22"/>
        </w:rPr>
        <w:t xml:space="preserve"> </w:t>
      </w:r>
      <w:r w:rsidR="00E94267">
        <w:rPr>
          <w:sz w:val="22"/>
        </w:rPr>
        <w:t xml:space="preserve">Breast, prostate and pancreas were identified as the primary tumor sites. </w:t>
      </w:r>
      <w:r w:rsidR="00677F31">
        <w:rPr>
          <w:sz w:val="22"/>
        </w:rPr>
        <w:t xml:space="preserve">None of the patients </w:t>
      </w:r>
      <w:r w:rsidR="00453CAB">
        <w:rPr>
          <w:sz w:val="22"/>
        </w:rPr>
        <w:t xml:space="preserve">were diagnosed with cancer cachexia </w:t>
      </w:r>
      <w:r w:rsidR="005A0768">
        <w:rPr>
          <w:sz w:val="22"/>
        </w:rPr>
        <w:t>or</w:t>
      </w:r>
      <w:r w:rsidR="00677F31">
        <w:rPr>
          <w:sz w:val="22"/>
        </w:rPr>
        <w:t xml:space="preserve"> received</w:t>
      </w:r>
      <w:r w:rsidR="005A0768">
        <w:rPr>
          <w:sz w:val="22"/>
        </w:rPr>
        <w:t xml:space="preserve"> drug treatments</w:t>
      </w:r>
      <w:r w:rsidR="00677F31">
        <w:rPr>
          <w:sz w:val="22"/>
        </w:rPr>
        <w:t xml:space="preserve"> at the time of </w:t>
      </w:r>
      <w:r w:rsidR="00453CAB">
        <w:rPr>
          <w:sz w:val="22"/>
        </w:rPr>
        <w:t xml:space="preserve">urine </w:t>
      </w:r>
      <w:r w:rsidR="00677F31">
        <w:rPr>
          <w:sz w:val="22"/>
        </w:rPr>
        <w:t>sample collection.</w:t>
      </w:r>
    </w:p>
    <w:p w14:paraId="6819C040" w14:textId="3335AC11" w:rsidR="007F555B" w:rsidRPr="00CC49C0" w:rsidRDefault="00E32C8A" w:rsidP="00BA0856">
      <w:pPr>
        <w:spacing w:after="240" w:line="480" w:lineRule="auto"/>
        <w:jc w:val="both"/>
      </w:pPr>
      <w:r w:rsidRPr="00842792">
        <w:rPr>
          <w:sz w:val="22"/>
          <w:szCs w:val="22"/>
        </w:rPr>
        <w:t>The p</w:t>
      </w:r>
      <w:r w:rsidR="00C23689" w:rsidRPr="00842792">
        <w:rPr>
          <w:sz w:val="22"/>
          <w:szCs w:val="22"/>
        </w:rPr>
        <w:t xml:space="preserve">atients collected mid-stream urine in </w:t>
      </w:r>
      <w:r w:rsidR="00F4045A" w:rsidRPr="00842792">
        <w:rPr>
          <w:sz w:val="22"/>
          <w:szCs w:val="22"/>
        </w:rPr>
        <w:t>p</w:t>
      </w:r>
      <w:r w:rsidR="00F4045A" w:rsidRPr="00CC49C0">
        <w:rPr>
          <w:sz w:val="22"/>
          <w:szCs w:val="22"/>
        </w:rPr>
        <w:t xml:space="preserve">re-cleaned </w:t>
      </w:r>
      <w:r w:rsidR="00C23689" w:rsidRPr="00CC49C0">
        <w:rPr>
          <w:sz w:val="22"/>
          <w:szCs w:val="22"/>
        </w:rPr>
        <w:t xml:space="preserve">50 ml </w:t>
      </w:r>
      <w:r w:rsidR="00144F18" w:rsidRPr="00CC49C0">
        <w:rPr>
          <w:sz w:val="22"/>
          <w:szCs w:val="22"/>
        </w:rPr>
        <w:t xml:space="preserve">polypropylene </w:t>
      </w:r>
      <w:r w:rsidR="00144F18" w:rsidRPr="00842792">
        <w:rPr>
          <w:sz w:val="22"/>
          <w:szCs w:val="22"/>
        </w:rPr>
        <w:t>cen</w:t>
      </w:r>
      <w:r w:rsidR="00144F18" w:rsidRPr="00CC49C0">
        <w:rPr>
          <w:sz w:val="22"/>
          <w:szCs w:val="22"/>
        </w:rPr>
        <w:t>trifuge</w:t>
      </w:r>
      <w:r w:rsidR="00C23689" w:rsidRPr="00CC49C0">
        <w:rPr>
          <w:sz w:val="22"/>
          <w:szCs w:val="22"/>
        </w:rPr>
        <w:t xml:space="preserve"> tubes</w:t>
      </w:r>
      <w:r w:rsidR="00144F18" w:rsidRPr="00CC49C0">
        <w:rPr>
          <w:sz w:val="22"/>
          <w:szCs w:val="22"/>
        </w:rPr>
        <w:t xml:space="preserve"> (</w:t>
      </w:r>
      <w:r w:rsidR="00842792" w:rsidRPr="00CC49C0">
        <w:rPr>
          <w:sz w:val="22"/>
          <w:szCs w:val="22"/>
        </w:rPr>
        <w:t>®VWR Metal-free Centrifuge Tubes)</w:t>
      </w:r>
      <w:r w:rsidR="00C23689" w:rsidRPr="00842792">
        <w:rPr>
          <w:sz w:val="22"/>
          <w:szCs w:val="22"/>
        </w:rPr>
        <w:t xml:space="preserve">. </w:t>
      </w:r>
      <w:r w:rsidR="007D3428" w:rsidRPr="00842792">
        <w:rPr>
          <w:sz w:val="22"/>
          <w:szCs w:val="22"/>
        </w:rPr>
        <w:t xml:space="preserve">The time of sample collection was not controlled, since </w:t>
      </w:r>
      <w:r w:rsidR="00B63601" w:rsidRPr="00842792">
        <w:rPr>
          <w:sz w:val="22"/>
          <w:szCs w:val="22"/>
        </w:rPr>
        <w:t>this</w:t>
      </w:r>
      <w:r w:rsidR="007D3428" w:rsidRPr="00CC49C0">
        <w:rPr>
          <w:sz w:val="22"/>
          <w:szCs w:val="22"/>
        </w:rPr>
        <w:t xml:space="preserve"> </w:t>
      </w:r>
      <w:r w:rsidR="00B63601" w:rsidRPr="00CC49C0">
        <w:rPr>
          <w:sz w:val="22"/>
          <w:szCs w:val="22"/>
        </w:rPr>
        <w:t>was</w:t>
      </w:r>
      <w:r w:rsidR="007D3428" w:rsidRPr="00CC49C0">
        <w:rPr>
          <w:sz w:val="22"/>
          <w:szCs w:val="22"/>
        </w:rPr>
        <w:t xml:space="preserve"> previously shown not to </w:t>
      </w:r>
      <w:r w:rsidR="00CD6FAB" w:rsidRPr="00CC49C0">
        <w:rPr>
          <w:sz w:val="22"/>
          <w:szCs w:val="22"/>
        </w:rPr>
        <w:t>a</w:t>
      </w:r>
      <w:r w:rsidR="007D3428" w:rsidRPr="00CC49C0">
        <w:rPr>
          <w:sz w:val="22"/>
          <w:szCs w:val="22"/>
        </w:rPr>
        <w:t>ffect results</w:t>
      </w:r>
      <w:r w:rsidR="002E1DF4" w:rsidRPr="00CC49C0">
        <w:rPr>
          <w:sz w:val="22"/>
          <w:szCs w:val="22"/>
          <w:vertAlign w:val="superscript"/>
        </w:rPr>
        <w:t>2</w:t>
      </w:r>
      <w:r w:rsidR="000E3D19">
        <w:rPr>
          <w:sz w:val="22"/>
          <w:szCs w:val="22"/>
          <w:vertAlign w:val="superscript"/>
        </w:rPr>
        <w:t>7</w:t>
      </w:r>
      <w:r w:rsidR="007D3428" w:rsidRPr="00CC49C0">
        <w:rPr>
          <w:sz w:val="22"/>
          <w:szCs w:val="22"/>
        </w:rPr>
        <w:t xml:space="preserve">. </w:t>
      </w:r>
      <w:r w:rsidR="00EE4918" w:rsidRPr="00CC49C0">
        <w:rPr>
          <w:sz w:val="22"/>
          <w:szCs w:val="22"/>
        </w:rPr>
        <w:t xml:space="preserve">For </w:t>
      </w:r>
      <w:r w:rsidR="00F52BE8" w:rsidRPr="00CC49C0">
        <w:rPr>
          <w:sz w:val="22"/>
          <w:szCs w:val="22"/>
        </w:rPr>
        <w:t xml:space="preserve">the </w:t>
      </w:r>
      <w:r w:rsidR="00EE4918" w:rsidRPr="00CC49C0">
        <w:rPr>
          <w:sz w:val="22"/>
          <w:szCs w:val="22"/>
        </w:rPr>
        <w:t xml:space="preserve">prostate cancer </w:t>
      </w:r>
      <w:r w:rsidR="00F52BE8" w:rsidRPr="00CC49C0">
        <w:rPr>
          <w:sz w:val="22"/>
          <w:szCs w:val="22"/>
        </w:rPr>
        <w:t>group</w:t>
      </w:r>
      <w:r w:rsidR="00EE4918" w:rsidRPr="00CC49C0">
        <w:rPr>
          <w:sz w:val="22"/>
          <w:szCs w:val="22"/>
        </w:rPr>
        <w:t xml:space="preserve">, </w:t>
      </w:r>
      <w:r w:rsidR="00B630ED" w:rsidRPr="00CC49C0">
        <w:rPr>
          <w:sz w:val="22"/>
          <w:szCs w:val="22"/>
        </w:rPr>
        <w:t>patients were selected from</w:t>
      </w:r>
      <w:r w:rsidR="00F52BE8" w:rsidRPr="00CC49C0">
        <w:rPr>
          <w:sz w:val="22"/>
          <w:szCs w:val="22"/>
        </w:rPr>
        <w:t xml:space="preserve"> </w:t>
      </w:r>
      <w:r w:rsidR="00EE4918" w:rsidRPr="00CC49C0">
        <w:rPr>
          <w:sz w:val="22"/>
          <w:szCs w:val="22"/>
        </w:rPr>
        <w:t>three</w:t>
      </w:r>
      <w:r w:rsidR="00217637" w:rsidRPr="00CC49C0">
        <w:rPr>
          <w:sz w:val="22"/>
          <w:szCs w:val="22"/>
        </w:rPr>
        <w:t xml:space="preserve"> cancer</w:t>
      </w:r>
      <w:r w:rsidR="00EE4918" w:rsidRPr="00CC49C0">
        <w:rPr>
          <w:sz w:val="22"/>
          <w:szCs w:val="22"/>
        </w:rPr>
        <w:t xml:space="preserve"> </w:t>
      </w:r>
      <w:r w:rsidR="0030710D" w:rsidRPr="00CC49C0">
        <w:rPr>
          <w:sz w:val="22"/>
          <w:szCs w:val="22"/>
        </w:rPr>
        <w:lastRenderedPageBreak/>
        <w:t xml:space="preserve">recurrence </w:t>
      </w:r>
      <w:r w:rsidR="00EE4918" w:rsidRPr="00CC49C0">
        <w:rPr>
          <w:sz w:val="22"/>
          <w:szCs w:val="22"/>
        </w:rPr>
        <w:t>risk groups;</w:t>
      </w:r>
      <w:r w:rsidR="007F555B" w:rsidRPr="00CC49C0">
        <w:rPr>
          <w:sz w:val="22"/>
          <w:szCs w:val="22"/>
        </w:rPr>
        <w:t xml:space="preserve"> low (</w:t>
      </w:r>
      <w:r w:rsidR="007F555B" w:rsidRPr="00CC49C0">
        <w:rPr>
          <w:i/>
          <w:sz w:val="22"/>
          <w:szCs w:val="22"/>
        </w:rPr>
        <w:t>n</w:t>
      </w:r>
      <w:r w:rsidR="007F555B" w:rsidRPr="00CC49C0">
        <w:rPr>
          <w:sz w:val="22"/>
          <w:szCs w:val="22"/>
        </w:rPr>
        <w:t xml:space="preserve"> = </w:t>
      </w:r>
      <w:r w:rsidR="00D51989" w:rsidRPr="00CC49C0">
        <w:rPr>
          <w:sz w:val="22"/>
          <w:szCs w:val="22"/>
        </w:rPr>
        <w:t>4</w:t>
      </w:r>
      <w:r w:rsidR="007F555B" w:rsidRPr="00CC49C0">
        <w:rPr>
          <w:sz w:val="22"/>
          <w:szCs w:val="22"/>
        </w:rPr>
        <w:t>), intermediate (</w:t>
      </w:r>
      <w:r w:rsidR="007F555B" w:rsidRPr="00CC49C0">
        <w:rPr>
          <w:i/>
          <w:sz w:val="22"/>
          <w:szCs w:val="22"/>
        </w:rPr>
        <w:t>n</w:t>
      </w:r>
      <w:r w:rsidR="007F555B" w:rsidRPr="00CC49C0">
        <w:rPr>
          <w:sz w:val="22"/>
          <w:szCs w:val="22"/>
        </w:rPr>
        <w:t xml:space="preserve"> = </w:t>
      </w:r>
      <w:r w:rsidR="00D51989" w:rsidRPr="00CC49C0">
        <w:rPr>
          <w:sz w:val="22"/>
          <w:szCs w:val="22"/>
        </w:rPr>
        <w:t>14</w:t>
      </w:r>
      <w:r w:rsidR="007F555B" w:rsidRPr="00CC49C0">
        <w:rPr>
          <w:sz w:val="22"/>
          <w:szCs w:val="22"/>
        </w:rPr>
        <w:t>)</w:t>
      </w:r>
      <w:r w:rsidR="00CD6FAB" w:rsidRPr="00CC49C0">
        <w:rPr>
          <w:sz w:val="22"/>
          <w:szCs w:val="22"/>
        </w:rPr>
        <w:t>,</w:t>
      </w:r>
      <w:r w:rsidR="007F555B" w:rsidRPr="00CC49C0">
        <w:rPr>
          <w:sz w:val="22"/>
          <w:szCs w:val="22"/>
        </w:rPr>
        <w:t xml:space="preserve"> and high-risk (</w:t>
      </w:r>
      <w:r w:rsidR="007F555B" w:rsidRPr="00CC49C0">
        <w:rPr>
          <w:i/>
          <w:sz w:val="22"/>
          <w:szCs w:val="22"/>
        </w:rPr>
        <w:t xml:space="preserve">n </w:t>
      </w:r>
      <w:r w:rsidR="007F555B" w:rsidRPr="00CC49C0">
        <w:rPr>
          <w:sz w:val="22"/>
          <w:szCs w:val="22"/>
        </w:rPr>
        <w:t xml:space="preserve">= </w:t>
      </w:r>
      <w:r w:rsidR="00D51989" w:rsidRPr="00CC49C0">
        <w:rPr>
          <w:sz w:val="22"/>
          <w:szCs w:val="22"/>
        </w:rPr>
        <w:t>4</w:t>
      </w:r>
      <w:r w:rsidR="007F555B" w:rsidRPr="00CC49C0">
        <w:rPr>
          <w:sz w:val="22"/>
          <w:szCs w:val="22"/>
        </w:rPr>
        <w:t>). Th</w:t>
      </w:r>
      <w:r w:rsidR="00EE4918" w:rsidRPr="00CC49C0">
        <w:rPr>
          <w:sz w:val="22"/>
          <w:szCs w:val="22"/>
        </w:rPr>
        <w:t>e</w:t>
      </w:r>
      <w:r w:rsidR="007F555B" w:rsidRPr="00CC49C0">
        <w:rPr>
          <w:sz w:val="22"/>
          <w:szCs w:val="22"/>
        </w:rPr>
        <w:t xml:space="preserve"> risk group classification is based on the </w:t>
      </w:r>
      <w:r w:rsidR="007B55E5" w:rsidRPr="00CC49C0">
        <w:rPr>
          <w:sz w:val="22"/>
          <w:szCs w:val="22"/>
        </w:rPr>
        <w:t>Gleason score</w:t>
      </w:r>
      <w:r w:rsidR="00867F0C" w:rsidRPr="00CC49C0">
        <w:rPr>
          <w:sz w:val="22"/>
          <w:szCs w:val="22"/>
        </w:rPr>
        <w:t xml:space="preserve"> (Table SI 1)</w:t>
      </w:r>
      <w:r w:rsidR="007F555B" w:rsidRPr="00CC49C0">
        <w:rPr>
          <w:sz w:val="22"/>
          <w:szCs w:val="22"/>
        </w:rPr>
        <w:t xml:space="preserve">. </w:t>
      </w:r>
      <w:r w:rsidR="00217637" w:rsidRPr="00CC49C0">
        <w:rPr>
          <w:sz w:val="22"/>
          <w:szCs w:val="22"/>
        </w:rPr>
        <w:t xml:space="preserve">The age </w:t>
      </w:r>
      <w:r w:rsidR="00217637" w:rsidRPr="00842792">
        <w:rPr>
          <w:sz w:val="22"/>
          <w:szCs w:val="22"/>
        </w:rPr>
        <w:t xml:space="preserve">of the prostate cancer patients </w:t>
      </w:r>
      <w:r w:rsidR="00BF0C98" w:rsidRPr="00842792">
        <w:rPr>
          <w:sz w:val="22"/>
          <w:szCs w:val="22"/>
        </w:rPr>
        <w:t>range</w:t>
      </w:r>
      <w:r w:rsidR="00085954" w:rsidRPr="00842792">
        <w:rPr>
          <w:sz w:val="22"/>
          <w:szCs w:val="22"/>
        </w:rPr>
        <w:t>d</w:t>
      </w:r>
      <w:r w:rsidR="00217637" w:rsidRPr="00842792">
        <w:rPr>
          <w:sz w:val="22"/>
          <w:szCs w:val="22"/>
        </w:rPr>
        <w:t xml:space="preserve"> between 50 and 78 </w:t>
      </w:r>
      <w:r w:rsidR="00E30C0C" w:rsidRPr="00842792">
        <w:rPr>
          <w:sz w:val="22"/>
          <w:szCs w:val="22"/>
        </w:rPr>
        <w:t xml:space="preserve">years </w:t>
      </w:r>
      <w:r w:rsidR="00217637" w:rsidRPr="00CC49C0">
        <w:rPr>
          <w:sz w:val="22"/>
          <w:szCs w:val="22"/>
        </w:rPr>
        <w:t xml:space="preserve">with a mean of 67 </w:t>
      </w:r>
      <w:r w:rsidR="00E30C0C" w:rsidRPr="00CC49C0">
        <w:rPr>
          <w:sz w:val="22"/>
          <w:szCs w:val="22"/>
        </w:rPr>
        <w:t>± 6.5 years</w:t>
      </w:r>
      <w:r w:rsidR="00217637" w:rsidRPr="00CC49C0">
        <w:rPr>
          <w:sz w:val="22"/>
          <w:szCs w:val="22"/>
        </w:rPr>
        <w:t xml:space="preserve"> (1SD). </w:t>
      </w:r>
      <w:r w:rsidR="00E30C0C" w:rsidRPr="00CC49C0">
        <w:rPr>
          <w:sz w:val="22"/>
          <w:szCs w:val="22"/>
        </w:rPr>
        <w:t xml:space="preserve">Women diagnosed with breast cancer </w:t>
      </w:r>
      <w:r w:rsidR="000A528B" w:rsidRPr="00CC49C0">
        <w:rPr>
          <w:sz w:val="22"/>
          <w:szCs w:val="22"/>
        </w:rPr>
        <w:t xml:space="preserve">were </w:t>
      </w:r>
      <w:r w:rsidR="00E30C0C" w:rsidRPr="00CC49C0">
        <w:rPr>
          <w:sz w:val="22"/>
          <w:szCs w:val="22"/>
        </w:rPr>
        <w:t xml:space="preserve">between </w:t>
      </w:r>
      <w:r w:rsidR="00B630ED" w:rsidRPr="00CC49C0">
        <w:rPr>
          <w:sz w:val="22"/>
          <w:szCs w:val="22"/>
        </w:rPr>
        <w:t xml:space="preserve">45 </w:t>
      </w:r>
      <w:r w:rsidR="00E30C0C" w:rsidRPr="00CC49C0">
        <w:rPr>
          <w:sz w:val="22"/>
          <w:szCs w:val="22"/>
        </w:rPr>
        <w:t xml:space="preserve">and 89 years with a mean of </w:t>
      </w:r>
      <w:r w:rsidR="000A528B" w:rsidRPr="00CC49C0">
        <w:rPr>
          <w:sz w:val="22"/>
          <w:szCs w:val="22"/>
        </w:rPr>
        <w:t xml:space="preserve">67 </w:t>
      </w:r>
      <w:r w:rsidR="00E30C0C" w:rsidRPr="00CC49C0">
        <w:rPr>
          <w:sz w:val="22"/>
          <w:szCs w:val="22"/>
        </w:rPr>
        <w:t xml:space="preserve">± </w:t>
      </w:r>
      <w:r w:rsidR="000A528B" w:rsidRPr="00CC49C0">
        <w:rPr>
          <w:sz w:val="22"/>
          <w:szCs w:val="22"/>
        </w:rPr>
        <w:t>11</w:t>
      </w:r>
      <w:r w:rsidR="00E30C0C" w:rsidRPr="00CC49C0">
        <w:rPr>
          <w:sz w:val="22"/>
          <w:szCs w:val="22"/>
        </w:rPr>
        <w:t xml:space="preserve"> years (1SD).</w:t>
      </w:r>
      <w:r w:rsidR="000A528B" w:rsidRPr="00CC49C0">
        <w:rPr>
          <w:sz w:val="22"/>
          <w:szCs w:val="22"/>
        </w:rPr>
        <w:t xml:space="preserve"> Women with</w:t>
      </w:r>
      <w:r w:rsidR="00FB286B" w:rsidRPr="00CC49C0">
        <w:rPr>
          <w:sz w:val="22"/>
          <w:szCs w:val="22"/>
        </w:rPr>
        <w:t xml:space="preserve"> a range of</w:t>
      </w:r>
      <w:r w:rsidR="000A528B" w:rsidRPr="00CC49C0">
        <w:rPr>
          <w:sz w:val="22"/>
          <w:szCs w:val="22"/>
        </w:rPr>
        <w:t xml:space="preserve"> benign breast disease</w:t>
      </w:r>
      <w:r w:rsidR="00F42E8A" w:rsidRPr="00CC49C0">
        <w:rPr>
          <w:sz w:val="22"/>
          <w:szCs w:val="22"/>
        </w:rPr>
        <w:t xml:space="preserve"> states</w:t>
      </w:r>
      <w:r w:rsidR="000A528B" w:rsidRPr="00CC49C0">
        <w:rPr>
          <w:sz w:val="22"/>
          <w:szCs w:val="22"/>
        </w:rPr>
        <w:t xml:space="preserve"> were between 22 and 70 years </w:t>
      </w:r>
      <w:r w:rsidR="00034D59" w:rsidRPr="00CC49C0">
        <w:rPr>
          <w:sz w:val="22"/>
          <w:szCs w:val="22"/>
        </w:rPr>
        <w:t xml:space="preserve">old </w:t>
      </w:r>
      <w:r w:rsidR="000A528B" w:rsidRPr="00CC49C0">
        <w:rPr>
          <w:sz w:val="22"/>
          <w:szCs w:val="22"/>
        </w:rPr>
        <w:t>with a mean of 42 ±</w:t>
      </w:r>
      <w:r w:rsidR="00B87C0C" w:rsidRPr="00CC49C0">
        <w:rPr>
          <w:sz w:val="22"/>
          <w:szCs w:val="22"/>
        </w:rPr>
        <w:t xml:space="preserve"> </w:t>
      </w:r>
      <w:r w:rsidR="000A528B" w:rsidRPr="00CC49C0">
        <w:rPr>
          <w:sz w:val="22"/>
          <w:szCs w:val="22"/>
        </w:rPr>
        <w:t>15 years (1SD).</w:t>
      </w:r>
      <w:r w:rsidR="00E30C0C" w:rsidRPr="00CC49C0">
        <w:rPr>
          <w:sz w:val="22"/>
          <w:szCs w:val="22"/>
        </w:rPr>
        <w:t xml:space="preserve"> </w:t>
      </w:r>
      <w:r w:rsidR="00323036" w:rsidRPr="00CC49C0">
        <w:rPr>
          <w:sz w:val="22"/>
          <w:szCs w:val="22"/>
        </w:rPr>
        <w:t xml:space="preserve">Urine data </w:t>
      </w:r>
      <w:r w:rsidR="001472D6" w:rsidRPr="00CC49C0">
        <w:rPr>
          <w:sz w:val="22"/>
          <w:szCs w:val="22"/>
        </w:rPr>
        <w:t xml:space="preserve">for </w:t>
      </w:r>
      <w:r w:rsidR="00323036" w:rsidRPr="00CC49C0">
        <w:rPr>
          <w:sz w:val="22"/>
          <w:szCs w:val="22"/>
        </w:rPr>
        <w:t>healthy controls were compiled</w:t>
      </w:r>
      <w:r w:rsidR="00FF69EA" w:rsidRPr="00CC49C0">
        <w:rPr>
          <w:sz w:val="22"/>
          <w:szCs w:val="22"/>
        </w:rPr>
        <w:t xml:space="preserve"> from</w:t>
      </w:r>
      <w:r w:rsidR="00323036" w:rsidRPr="00CC49C0">
        <w:rPr>
          <w:sz w:val="22"/>
          <w:szCs w:val="22"/>
        </w:rPr>
        <w:t xml:space="preserve"> </w:t>
      </w:r>
      <w:r w:rsidR="00034D59" w:rsidRPr="00CC49C0">
        <w:rPr>
          <w:sz w:val="22"/>
          <w:szCs w:val="22"/>
        </w:rPr>
        <w:t>results</w:t>
      </w:r>
      <w:r w:rsidR="00B87C0C" w:rsidRPr="00CC49C0">
        <w:rPr>
          <w:sz w:val="22"/>
          <w:szCs w:val="22"/>
        </w:rPr>
        <w:t xml:space="preserve"> </w:t>
      </w:r>
      <w:r w:rsidR="00034D59" w:rsidRPr="00CC49C0">
        <w:rPr>
          <w:sz w:val="22"/>
          <w:szCs w:val="22"/>
        </w:rPr>
        <w:t>available from</w:t>
      </w:r>
      <w:r w:rsidR="00323036" w:rsidRPr="00CC49C0">
        <w:rPr>
          <w:sz w:val="22"/>
          <w:szCs w:val="22"/>
        </w:rPr>
        <w:t xml:space="preserve"> </w:t>
      </w:r>
      <w:r w:rsidR="004B7AA9" w:rsidRPr="00CC49C0">
        <w:rPr>
          <w:sz w:val="22"/>
          <w:szCs w:val="22"/>
        </w:rPr>
        <w:t>Schilling et al.</w:t>
      </w:r>
      <w:r w:rsidR="00E92FF3" w:rsidRPr="00CC49C0">
        <w:rPr>
          <w:sz w:val="22"/>
          <w:szCs w:val="22"/>
          <w:vertAlign w:val="superscript"/>
        </w:rPr>
        <w:t>1</w:t>
      </w:r>
      <w:r w:rsidR="000E3D19">
        <w:rPr>
          <w:sz w:val="22"/>
          <w:szCs w:val="22"/>
          <w:vertAlign w:val="superscript"/>
        </w:rPr>
        <w:t>9</w:t>
      </w:r>
      <w:r w:rsidR="00034D59" w:rsidRPr="00CC49C0">
        <w:rPr>
          <w:sz w:val="22"/>
          <w:szCs w:val="22"/>
        </w:rPr>
        <w:t>,</w:t>
      </w:r>
      <w:r w:rsidR="00E92FF3" w:rsidRPr="00CC49C0">
        <w:rPr>
          <w:sz w:val="22"/>
          <w:szCs w:val="22"/>
        </w:rPr>
        <w:t xml:space="preserve"> </w:t>
      </w:r>
      <w:r w:rsidR="004B7AA9" w:rsidRPr="00CC49C0">
        <w:rPr>
          <w:sz w:val="22"/>
          <w:szCs w:val="22"/>
        </w:rPr>
        <w:t>Moore et al.</w:t>
      </w:r>
      <w:r w:rsidR="00E92FF3" w:rsidRPr="00CC49C0">
        <w:rPr>
          <w:sz w:val="22"/>
          <w:szCs w:val="22"/>
          <w:vertAlign w:val="superscript"/>
        </w:rPr>
        <w:t>2</w:t>
      </w:r>
      <w:r w:rsidR="000E3D19">
        <w:rPr>
          <w:sz w:val="22"/>
          <w:szCs w:val="22"/>
          <w:vertAlign w:val="superscript"/>
        </w:rPr>
        <w:t>7</w:t>
      </w:r>
      <w:r w:rsidR="000A528B" w:rsidRPr="00CC49C0">
        <w:rPr>
          <w:sz w:val="22"/>
          <w:szCs w:val="22"/>
        </w:rPr>
        <w:t>,</w:t>
      </w:r>
      <w:r w:rsidR="00B87C0C" w:rsidRPr="00CC49C0">
        <w:rPr>
          <w:sz w:val="22"/>
          <w:szCs w:val="22"/>
        </w:rPr>
        <w:t xml:space="preserve"> and in this study</w:t>
      </w:r>
      <w:r w:rsidR="00867F0C" w:rsidRPr="00CC49C0">
        <w:rPr>
          <w:sz w:val="22"/>
          <w:szCs w:val="22"/>
        </w:rPr>
        <w:t>.</w:t>
      </w:r>
      <w:r w:rsidR="000A528B" w:rsidRPr="00CC49C0">
        <w:rPr>
          <w:sz w:val="22"/>
          <w:szCs w:val="22"/>
        </w:rPr>
        <w:t xml:space="preserve"> </w:t>
      </w:r>
      <w:r w:rsidR="00867F0C" w:rsidRPr="00CC49C0">
        <w:rPr>
          <w:sz w:val="22"/>
          <w:szCs w:val="22"/>
        </w:rPr>
        <w:t>Together the dataset for healthy controls</w:t>
      </w:r>
      <w:r w:rsidR="00B87C0C" w:rsidRPr="00CC49C0">
        <w:rPr>
          <w:sz w:val="22"/>
          <w:szCs w:val="22"/>
        </w:rPr>
        <w:t xml:space="preserve"> </w:t>
      </w:r>
      <w:r w:rsidR="00867F0C" w:rsidRPr="00CC49C0">
        <w:rPr>
          <w:sz w:val="22"/>
          <w:szCs w:val="22"/>
        </w:rPr>
        <w:t>consist</w:t>
      </w:r>
      <w:r w:rsidR="00F42E8A" w:rsidRPr="00CC49C0">
        <w:rPr>
          <w:sz w:val="22"/>
          <w:szCs w:val="22"/>
        </w:rPr>
        <w:t>ed</w:t>
      </w:r>
      <w:r w:rsidR="00867F0C" w:rsidRPr="00CC49C0">
        <w:rPr>
          <w:sz w:val="22"/>
          <w:szCs w:val="22"/>
        </w:rPr>
        <w:t xml:space="preserve"> of </w:t>
      </w:r>
      <w:r w:rsidR="00E30941" w:rsidRPr="00CC49C0">
        <w:rPr>
          <w:sz w:val="22"/>
          <w:szCs w:val="22"/>
        </w:rPr>
        <w:t xml:space="preserve">14 </w:t>
      </w:r>
      <w:r w:rsidR="00E30C0C" w:rsidRPr="00CC49C0">
        <w:rPr>
          <w:sz w:val="22"/>
          <w:szCs w:val="22"/>
        </w:rPr>
        <w:t xml:space="preserve">men and </w:t>
      </w:r>
      <w:r w:rsidR="000A528B" w:rsidRPr="00CC49C0">
        <w:rPr>
          <w:sz w:val="22"/>
          <w:szCs w:val="22"/>
        </w:rPr>
        <w:t>31</w:t>
      </w:r>
      <w:r w:rsidR="00E30C0C" w:rsidRPr="00CC49C0">
        <w:rPr>
          <w:sz w:val="22"/>
          <w:szCs w:val="22"/>
        </w:rPr>
        <w:t xml:space="preserve"> women. </w:t>
      </w:r>
      <w:r w:rsidR="00FD7DDF" w:rsidRPr="00CC49C0">
        <w:rPr>
          <w:sz w:val="22"/>
          <w:szCs w:val="22"/>
        </w:rPr>
        <w:t>The</w:t>
      </w:r>
      <w:r w:rsidR="00EE4B73" w:rsidRPr="00CC49C0">
        <w:rPr>
          <w:sz w:val="22"/>
          <w:szCs w:val="22"/>
        </w:rPr>
        <w:t xml:space="preserve"> healthy </w:t>
      </w:r>
      <w:r w:rsidR="00FD7DDF" w:rsidRPr="00CC49C0">
        <w:rPr>
          <w:sz w:val="22"/>
          <w:szCs w:val="22"/>
        </w:rPr>
        <w:t>controls were divided into</w:t>
      </w:r>
      <w:r w:rsidR="00EE4B73" w:rsidRPr="00CC49C0">
        <w:rPr>
          <w:sz w:val="22"/>
          <w:szCs w:val="22"/>
        </w:rPr>
        <w:t xml:space="preserve"> two</w:t>
      </w:r>
      <w:r w:rsidR="00FD7DDF" w:rsidRPr="00CC49C0">
        <w:rPr>
          <w:sz w:val="22"/>
          <w:szCs w:val="22"/>
        </w:rPr>
        <w:t xml:space="preserve"> age</w:t>
      </w:r>
      <w:r w:rsidR="00EE4B73" w:rsidRPr="00CC49C0">
        <w:rPr>
          <w:sz w:val="22"/>
          <w:szCs w:val="22"/>
        </w:rPr>
        <w:t xml:space="preserve"> groups: 22</w:t>
      </w:r>
      <w:r w:rsidR="00B53400" w:rsidRPr="00CC49C0">
        <w:rPr>
          <w:sz w:val="22"/>
          <w:szCs w:val="22"/>
        </w:rPr>
        <w:t xml:space="preserve"> </w:t>
      </w:r>
      <w:r w:rsidR="00EE4B73" w:rsidRPr="00CC49C0">
        <w:rPr>
          <w:sz w:val="22"/>
          <w:szCs w:val="22"/>
        </w:rPr>
        <w:t>- 49 years (</w:t>
      </w:r>
      <w:r w:rsidR="00EE4B73" w:rsidRPr="00CC49C0">
        <w:rPr>
          <w:i/>
          <w:iCs/>
          <w:sz w:val="22"/>
          <w:szCs w:val="22"/>
        </w:rPr>
        <w:t>n</w:t>
      </w:r>
      <w:r w:rsidR="00EE4B73" w:rsidRPr="00CC49C0">
        <w:rPr>
          <w:sz w:val="22"/>
          <w:szCs w:val="22"/>
        </w:rPr>
        <w:t xml:space="preserve"> = 20) and 50+ years (</w:t>
      </w:r>
      <w:r w:rsidR="00EE4B73" w:rsidRPr="00CC49C0">
        <w:rPr>
          <w:i/>
          <w:iCs/>
          <w:sz w:val="22"/>
          <w:szCs w:val="22"/>
        </w:rPr>
        <w:t>n</w:t>
      </w:r>
      <w:r w:rsidR="00EE4B73" w:rsidRPr="00CC49C0">
        <w:rPr>
          <w:sz w:val="22"/>
          <w:szCs w:val="22"/>
        </w:rPr>
        <w:t xml:space="preserve"> = 25)</w:t>
      </w:r>
      <w:r w:rsidR="00FD7DDF" w:rsidRPr="00CC49C0">
        <w:rPr>
          <w:sz w:val="22"/>
          <w:szCs w:val="22"/>
        </w:rPr>
        <w:t xml:space="preserve">. </w:t>
      </w:r>
      <w:r w:rsidR="00F42E8A" w:rsidRPr="00CC49C0">
        <w:rPr>
          <w:sz w:val="22"/>
          <w:szCs w:val="22"/>
        </w:rPr>
        <w:t>This division provides a better age-matching between the healthy and cancer groups and minimizes the effect of age-related hormonal and metabolic changes including decline in kidney function</w:t>
      </w:r>
      <w:r w:rsidR="00F42E8A" w:rsidRPr="00CC49C0" w:rsidDel="0010452C">
        <w:rPr>
          <w:sz w:val="22"/>
          <w:szCs w:val="22"/>
        </w:rPr>
        <w:t xml:space="preserve"> </w:t>
      </w:r>
      <w:r w:rsidR="00F42E8A" w:rsidRPr="00CC49C0">
        <w:rPr>
          <w:sz w:val="22"/>
          <w:szCs w:val="22"/>
        </w:rPr>
        <w:t>and pre-menopausal hormonal fluctuation.</w:t>
      </w:r>
      <w:r w:rsidR="00FD7DDF" w:rsidRPr="00CC49C0">
        <w:rPr>
          <w:sz w:val="22"/>
          <w:szCs w:val="22"/>
        </w:rPr>
        <w:t xml:space="preserve"> </w:t>
      </w:r>
      <w:r w:rsidR="00361B05" w:rsidRPr="00CC49C0">
        <w:rPr>
          <w:sz w:val="22"/>
          <w:szCs w:val="22"/>
        </w:rPr>
        <w:t xml:space="preserve">The age of healthy men ranges between 25 and 71 years with a mean of 59 ± 7 years (1SD) for </w:t>
      </w:r>
      <w:r w:rsidR="00B731F4" w:rsidRPr="00CC49C0">
        <w:rPr>
          <w:sz w:val="22"/>
          <w:szCs w:val="22"/>
        </w:rPr>
        <w:t xml:space="preserve">the </w:t>
      </w:r>
      <w:r w:rsidR="00361B05" w:rsidRPr="00CC49C0">
        <w:rPr>
          <w:sz w:val="22"/>
          <w:szCs w:val="22"/>
        </w:rPr>
        <w:t xml:space="preserve">50+ age group. The age for healthy women ranges between 22 and 84 years with a mean of 64 ± 9 years (1SD) for the 50+ age group. </w:t>
      </w:r>
      <w:r w:rsidR="007F555B" w:rsidRPr="00CC49C0">
        <w:rPr>
          <w:sz w:val="22"/>
          <w:szCs w:val="22"/>
        </w:rPr>
        <w:t xml:space="preserve">For </w:t>
      </w:r>
      <w:r w:rsidR="00EE4918" w:rsidRPr="00CC49C0">
        <w:rPr>
          <w:sz w:val="22"/>
          <w:szCs w:val="22"/>
        </w:rPr>
        <w:t>all study</w:t>
      </w:r>
      <w:r w:rsidR="007F555B" w:rsidRPr="00CC49C0">
        <w:rPr>
          <w:sz w:val="22"/>
          <w:szCs w:val="22"/>
        </w:rPr>
        <w:t xml:space="preserve"> groups anyone taking Zn supplements, </w:t>
      </w:r>
      <w:r w:rsidR="00B87C0C" w:rsidRPr="00CC49C0">
        <w:rPr>
          <w:sz w:val="22"/>
          <w:szCs w:val="22"/>
        </w:rPr>
        <w:t xml:space="preserve">and </w:t>
      </w:r>
      <w:r w:rsidR="009F44FA" w:rsidRPr="00CC49C0">
        <w:rPr>
          <w:sz w:val="22"/>
          <w:szCs w:val="22"/>
        </w:rPr>
        <w:t xml:space="preserve">those </w:t>
      </w:r>
      <w:r w:rsidR="007F555B" w:rsidRPr="00CC49C0">
        <w:rPr>
          <w:sz w:val="22"/>
          <w:szCs w:val="22"/>
        </w:rPr>
        <w:t>diagnosed with diabetes mellitus or any other form of cancer</w:t>
      </w:r>
      <w:r w:rsidR="00361B05" w:rsidRPr="00CC49C0">
        <w:rPr>
          <w:sz w:val="22"/>
          <w:szCs w:val="22"/>
        </w:rPr>
        <w:t xml:space="preserve"> were excluded</w:t>
      </w:r>
      <w:r w:rsidR="007F555B" w:rsidRPr="00CC49C0">
        <w:rPr>
          <w:sz w:val="22"/>
          <w:szCs w:val="22"/>
        </w:rPr>
        <w:t>. Urine samples were stored at -20</w:t>
      </w:r>
      <w:r w:rsidR="007F555B" w:rsidRPr="00CC49C0">
        <w:rPr>
          <w:sz w:val="22"/>
          <w:szCs w:val="22"/>
        </w:rPr>
        <w:sym w:font="Symbol" w:char="F0B0"/>
      </w:r>
      <w:r w:rsidR="007F555B" w:rsidRPr="00CC49C0">
        <w:rPr>
          <w:sz w:val="22"/>
          <w:szCs w:val="22"/>
        </w:rPr>
        <w:t xml:space="preserve">C until </w:t>
      </w:r>
      <w:r w:rsidR="00034D59" w:rsidRPr="00CC49C0">
        <w:rPr>
          <w:sz w:val="22"/>
          <w:szCs w:val="22"/>
        </w:rPr>
        <w:t>just prior to analysis</w:t>
      </w:r>
      <w:r w:rsidR="007F555B" w:rsidRPr="00CC49C0">
        <w:rPr>
          <w:sz w:val="22"/>
          <w:szCs w:val="22"/>
        </w:rPr>
        <w:t xml:space="preserve">.  </w:t>
      </w:r>
    </w:p>
    <w:p w14:paraId="6848C0C9" w14:textId="77777777" w:rsidR="009C4E5F" w:rsidRPr="00A82737" w:rsidRDefault="009C4E5F" w:rsidP="009C4E5F">
      <w:pPr>
        <w:pStyle w:val="RSCB06BHeadingSub-Section"/>
        <w:spacing w:line="480" w:lineRule="auto"/>
        <w:rPr>
          <w:rFonts w:ascii="Times New Roman" w:hAnsi="Times New Roman" w:cs="Times New Roman"/>
          <w:sz w:val="22"/>
          <w:lang w:val="en-US"/>
        </w:rPr>
      </w:pPr>
      <w:r w:rsidRPr="00A82737">
        <w:rPr>
          <w:rFonts w:ascii="Times New Roman" w:hAnsi="Times New Roman" w:cs="Times New Roman"/>
          <w:sz w:val="22"/>
          <w:lang w:val="en-US"/>
        </w:rPr>
        <w:t>Sample preparation</w:t>
      </w:r>
    </w:p>
    <w:p w14:paraId="321628BA" w14:textId="63C00283" w:rsidR="00F94BEB" w:rsidRPr="00A82737" w:rsidRDefault="009C4E5F" w:rsidP="004269E3">
      <w:pPr>
        <w:pStyle w:val="Body"/>
        <w:spacing w:line="480" w:lineRule="auto"/>
        <w:jc w:val="both"/>
        <w:rPr>
          <w:color w:val="1F3763"/>
          <w:sz w:val="22"/>
          <w:szCs w:val="22"/>
          <w:u w:color="1F3763"/>
          <w:lang w:val="en-US"/>
        </w:rPr>
      </w:pPr>
      <w:r w:rsidRPr="00A82737">
        <w:rPr>
          <w:rFonts w:cs="Times New Roman"/>
          <w:color w:val="000000" w:themeColor="text1"/>
          <w:sz w:val="22"/>
          <w:lang w:val="en-US"/>
        </w:rPr>
        <w:t xml:space="preserve">All steps of the sample preparation </w:t>
      </w:r>
      <w:r w:rsidR="00617543" w:rsidRPr="00A82737">
        <w:rPr>
          <w:rFonts w:cs="Times New Roman"/>
          <w:color w:val="000000" w:themeColor="text1"/>
          <w:sz w:val="22"/>
          <w:lang w:val="en-US"/>
        </w:rPr>
        <w:t>utilized</w:t>
      </w:r>
      <w:r w:rsidRPr="00A82737">
        <w:rPr>
          <w:rFonts w:cs="Times New Roman"/>
          <w:color w:val="000000" w:themeColor="text1"/>
          <w:sz w:val="22"/>
          <w:lang w:val="en-US"/>
        </w:rPr>
        <w:t xml:space="preserve"> acid-cleaned PTFE and HDPE </w:t>
      </w:r>
      <w:r w:rsidR="00617543" w:rsidRPr="00A82737">
        <w:rPr>
          <w:rFonts w:cs="Times New Roman"/>
          <w:color w:val="000000" w:themeColor="text1"/>
          <w:sz w:val="22"/>
          <w:lang w:val="en-US"/>
        </w:rPr>
        <w:t>vessels in class 100 laminar flow environment</w:t>
      </w:r>
      <w:r w:rsidR="00715349">
        <w:rPr>
          <w:rFonts w:cs="Times New Roman"/>
          <w:color w:val="000000" w:themeColor="text1"/>
          <w:sz w:val="22"/>
          <w:lang w:val="en-US"/>
        </w:rPr>
        <w:t>s</w:t>
      </w:r>
      <w:r w:rsidR="00B731F4">
        <w:rPr>
          <w:rFonts w:cs="Times New Roman"/>
          <w:color w:val="000000" w:themeColor="text1"/>
          <w:sz w:val="22"/>
          <w:lang w:val="en-US"/>
        </w:rPr>
        <w:t>;</w:t>
      </w:r>
      <w:r w:rsidR="004269E3">
        <w:rPr>
          <w:rFonts w:cs="Times New Roman"/>
          <w:color w:val="000000" w:themeColor="text1"/>
          <w:sz w:val="22"/>
          <w:lang w:val="en-US"/>
        </w:rPr>
        <w:t xml:space="preserve"> distilled acids and ultra-pure (</w:t>
      </w:r>
      <w:r w:rsidR="004269E3" w:rsidRPr="004269E3">
        <w:rPr>
          <w:rFonts w:cs="Times New Roman"/>
          <w:color w:val="000000" w:themeColor="text1"/>
          <w:sz w:val="22"/>
          <w:lang w:val="en-US"/>
        </w:rPr>
        <w:t>18.2 M</w:t>
      </w:r>
      <w:r w:rsidR="004269E3">
        <w:rPr>
          <w:rFonts w:cs="Times New Roman"/>
          <w:color w:val="000000" w:themeColor="text1"/>
          <w:sz w:val="22"/>
          <w:lang w:val="en-US"/>
        </w:rPr>
        <w:t>Ω</w:t>
      </w:r>
      <w:r w:rsidR="004269E3" w:rsidRPr="004269E3">
        <w:rPr>
          <w:rFonts w:cs="Times New Roman"/>
          <w:color w:val="000000" w:themeColor="text1"/>
          <w:sz w:val="22"/>
          <w:lang w:val="en-US"/>
        </w:rPr>
        <w:t xml:space="preserve"> cm)</w:t>
      </w:r>
      <w:r w:rsidR="004269E3">
        <w:rPr>
          <w:rFonts w:cs="Times New Roman"/>
          <w:color w:val="000000" w:themeColor="text1"/>
          <w:sz w:val="22"/>
          <w:lang w:val="en-US"/>
        </w:rPr>
        <w:t xml:space="preserve"> H</w:t>
      </w:r>
      <w:r w:rsidR="004269E3" w:rsidRPr="004269E3">
        <w:rPr>
          <w:rFonts w:cs="Times New Roman"/>
          <w:color w:val="000000" w:themeColor="text1"/>
          <w:sz w:val="22"/>
          <w:vertAlign w:val="subscript"/>
          <w:lang w:val="en-US"/>
        </w:rPr>
        <w:t>2</w:t>
      </w:r>
      <w:r w:rsidR="004269E3">
        <w:rPr>
          <w:rFonts w:cs="Times New Roman"/>
          <w:color w:val="000000" w:themeColor="text1"/>
          <w:sz w:val="22"/>
          <w:lang w:val="en-US"/>
        </w:rPr>
        <w:t>O were used throughout.</w:t>
      </w:r>
      <w:r w:rsidR="004269E3" w:rsidRPr="00A82737">
        <w:rPr>
          <w:rFonts w:cs="Times New Roman"/>
          <w:color w:val="000000" w:themeColor="text1"/>
          <w:sz w:val="22"/>
          <w:lang w:val="en-US"/>
        </w:rPr>
        <w:t xml:space="preserve"> For</w:t>
      </w:r>
      <w:r w:rsidRPr="00A82737">
        <w:rPr>
          <w:rFonts w:cs="Times New Roman"/>
          <w:color w:val="000000" w:themeColor="text1"/>
          <w:sz w:val="22"/>
          <w:lang w:val="en-US"/>
        </w:rPr>
        <w:t xml:space="preserve"> the acid digestion</w:t>
      </w:r>
      <w:r w:rsidR="00B87C0C">
        <w:rPr>
          <w:rFonts w:cs="Times New Roman"/>
          <w:color w:val="000000" w:themeColor="text1"/>
          <w:sz w:val="22"/>
          <w:lang w:val="en-US"/>
        </w:rPr>
        <w:t>,</w:t>
      </w:r>
      <w:r w:rsidRPr="00A82737">
        <w:rPr>
          <w:rFonts w:cs="Times New Roman"/>
          <w:color w:val="000000" w:themeColor="text1"/>
          <w:sz w:val="22"/>
          <w:lang w:val="en-US"/>
        </w:rPr>
        <w:t xml:space="preserve"> </w:t>
      </w:r>
      <w:r w:rsidR="00CF1807">
        <w:rPr>
          <w:rFonts w:cs="Times New Roman"/>
          <w:color w:val="000000" w:themeColor="text1"/>
          <w:sz w:val="22"/>
          <w:lang w:val="en-US"/>
        </w:rPr>
        <w:t>1 m</w:t>
      </w:r>
      <w:r w:rsidR="00B630ED">
        <w:rPr>
          <w:rFonts w:cs="Times New Roman"/>
          <w:color w:val="000000" w:themeColor="text1"/>
          <w:sz w:val="22"/>
          <w:lang w:val="en-US"/>
        </w:rPr>
        <w:t>l</w:t>
      </w:r>
      <w:r w:rsidRPr="00A82737">
        <w:rPr>
          <w:rFonts w:cs="Times New Roman"/>
          <w:color w:val="000000" w:themeColor="text1"/>
          <w:sz w:val="22"/>
          <w:lang w:val="en-US"/>
        </w:rPr>
        <w:t xml:space="preserve"> of urine was processed using</w:t>
      </w:r>
      <w:r w:rsidR="00CF1807">
        <w:rPr>
          <w:rFonts w:cs="Times New Roman"/>
          <w:color w:val="000000" w:themeColor="text1"/>
          <w:sz w:val="22"/>
          <w:lang w:val="en-US"/>
        </w:rPr>
        <w:t xml:space="preserve"> </w:t>
      </w:r>
      <w:r w:rsidR="004269E3">
        <w:rPr>
          <w:rFonts w:cs="Times New Roman"/>
          <w:color w:val="000000" w:themeColor="text1"/>
          <w:sz w:val="22"/>
          <w:lang w:val="en-US"/>
        </w:rPr>
        <w:t xml:space="preserve">either </w:t>
      </w:r>
      <w:r w:rsidR="00CF1807">
        <w:rPr>
          <w:rFonts w:cs="Times New Roman"/>
          <w:color w:val="000000" w:themeColor="text1"/>
          <w:sz w:val="22"/>
          <w:lang w:val="en-US"/>
        </w:rPr>
        <w:t>a</w:t>
      </w:r>
      <w:r w:rsidRPr="00A82737">
        <w:rPr>
          <w:rFonts w:cs="Times New Roman"/>
          <w:color w:val="000000" w:themeColor="text1"/>
          <w:sz w:val="22"/>
          <w:lang w:val="en-US"/>
        </w:rPr>
        <w:t xml:space="preserve"> </w:t>
      </w:r>
      <w:r w:rsidRPr="00A82737">
        <w:rPr>
          <w:rFonts w:cs="Times New Roman"/>
          <w:sz w:val="22"/>
          <w:lang w:val="en-US"/>
        </w:rPr>
        <w:t>MARS 5 Digestion Microwave System (CEM Corp., UK)</w:t>
      </w:r>
      <w:r w:rsidR="004269E3">
        <w:rPr>
          <w:rFonts w:cs="Times New Roman"/>
          <w:sz w:val="22"/>
          <w:lang w:val="en-US"/>
        </w:rPr>
        <w:t xml:space="preserve">, at the Department of Earth Sciences, University of Oxford or an </w:t>
      </w:r>
      <w:r w:rsidR="004269E3" w:rsidRPr="004269E3">
        <w:rPr>
          <w:rFonts w:cs="Times New Roman"/>
          <w:sz w:val="22"/>
          <w:lang w:val="en-US"/>
        </w:rPr>
        <w:t>Ethos EZ system</w:t>
      </w:r>
      <w:r w:rsidR="004269E3">
        <w:rPr>
          <w:rFonts w:cs="Times New Roman"/>
          <w:sz w:val="22"/>
          <w:lang w:val="en-US"/>
        </w:rPr>
        <w:t xml:space="preserve"> </w:t>
      </w:r>
      <w:r w:rsidR="004269E3" w:rsidRPr="004269E3">
        <w:rPr>
          <w:rFonts w:cs="Times New Roman"/>
          <w:sz w:val="22"/>
          <w:lang w:val="en-US"/>
        </w:rPr>
        <w:t xml:space="preserve">(Milestone </w:t>
      </w:r>
      <w:proofErr w:type="spellStart"/>
      <w:r w:rsidR="004269E3" w:rsidRPr="004269E3">
        <w:rPr>
          <w:rFonts w:cs="Times New Roman"/>
          <w:sz w:val="22"/>
          <w:lang w:val="en-US"/>
        </w:rPr>
        <w:t>S.r.l</w:t>
      </w:r>
      <w:proofErr w:type="spellEnd"/>
      <w:r w:rsidR="004269E3" w:rsidRPr="004269E3">
        <w:rPr>
          <w:rFonts w:cs="Times New Roman"/>
          <w:sz w:val="22"/>
          <w:lang w:val="en-US"/>
        </w:rPr>
        <w:t xml:space="preserve">.), </w:t>
      </w:r>
      <w:r w:rsidR="004269E3">
        <w:rPr>
          <w:rFonts w:cs="Times New Roman"/>
          <w:sz w:val="22"/>
          <w:lang w:val="en-US"/>
        </w:rPr>
        <w:t>fi</w:t>
      </w:r>
      <w:r w:rsidR="004269E3" w:rsidRPr="004269E3">
        <w:rPr>
          <w:rFonts w:cs="Times New Roman"/>
          <w:sz w:val="22"/>
          <w:lang w:val="en-US"/>
        </w:rPr>
        <w:t xml:space="preserve">tted with </w:t>
      </w:r>
      <w:r w:rsidR="004269E3">
        <w:rPr>
          <w:rFonts w:cs="Times New Roman"/>
          <w:sz w:val="22"/>
          <w:lang w:val="en-US"/>
        </w:rPr>
        <w:t xml:space="preserve">a </w:t>
      </w:r>
      <w:r w:rsidR="004269E3" w:rsidRPr="004269E3">
        <w:rPr>
          <w:rFonts w:cs="Times New Roman"/>
          <w:sz w:val="22"/>
          <w:lang w:val="en-US"/>
        </w:rPr>
        <w:t>SK-10 high pressure rotor</w:t>
      </w:r>
      <w:r w:rsidR="004269E3">
        <w:rPr>
          <w:rFonts w:cs="Times New Roman"/>
          <w:sz w:val="22"/>
          <w:lang w:val="en-US"/>
        </w:rPr>
        <w:t>, at the Department of Earth Science and Engineering, Imperial College London</w:t>
      </w:r>
      <w:r w:rsidRPr="00A82737">
        <w:rPr>
          <w:rFonts w:cs="Times New Roman"/>
          <w:sz w:val="22"/>
          <w:lang w:val="en-US"/>
        </w:rPr>
        <w:t>. A 3 + 2 mixture of 15 M HNO</w:t>
      </w:r>
      <w:r w:rsidRPr="00A82737">
        <w:rPr>
          <w:rFonts w:cs="Times New Roman"/>
          <w:sz w:val="22"/>
          <w:vertAlign w:val="subscript"/>
          <w:lang w:val="en-US"/>
        </w:rPr>
        <w:t>3</w:t>
      </w:r>
      <w:r w:rsidRPr="00A82737">
        <w:rPr>
          <w:rFonts w:cs="Times New Roman"/>
          <w:sz w:val="22"/>
          <w:lang w:val="en-US"/>
        </w:rPr>
        <w:t xml:space="preserve"> + 30%</w:t>
      </w:r>
      <w:r w:rsidR="004269E3">
        <w:rPr>
          <w:rFonts w:cs="Times New Roman"/>
          <w:sz w:val="22"/>
          <w:lang w:val="en-US"/>
        </w:rPr>
        <w:t xml:space="preserve"> </w:t>
      </w:r>
      <w:r w:rsidR="004269E3" w:rsidRPr="004269E3">
        <w:rPr>
          <w:rFonts w:cs="Times New Roman"/>
          <w:sz w:val="22"/>
          <w:lang w:val="en-US"/>
        </w:rPr>
        <w:t>ROMIL-</w:t>
      </w:r>
      <w:proofErr w:type="spellStart"/>
      <w:r w:rsidR="004269E3" w:rsidRPr="004269E3">
        <w:rPr>
          <w:rFonts w:cs="Times New Roman"/>
          <w:sz w:val="22"/>
          <w:lang w:val="en-US"/>
        </w:rPr>
        <w:t>UpA</w:t>
      </w:r>
      <w:proofErr w:type="spellEnd"/>
      <w:r w:rsidR="004269E3" w:rsidRPr="004269E3">
        <w:rPr>
          <w:rFonts w:cs="Times New Roman"/>
          <w:sz w:val="22"/>
          <w:lang w:val="en-US"/>
        </w:rPr>
        <w:t>™</w:t>
      </w:r>
      <w:r w:rsidRPr="00A82737">
        <w:rPr>
          <w:rFonts w:cs="Times New Roman"/>
          <w:sz w:val="22"/>
          <w:lang w:val="en-US"/>
        </w:rPr>
        <w:t xml:space="preserve"> H</w:t>
      </w:r>
      <w:r w:rsidRPr="00A82737">
        <w:rPr>
          <w:rFonts w:cs="Times New Roman"/>
          <w:sz w:val="22"/>
          <w:vertAlign w:val="subscript"/>
          <w:lang w:val="en-US"/>
        </w:rPr>
        <w:t>2</w:t>
      </w:r>
      <w:r w:rsidRPr="00A82737">
        <w:rPr>
          <w:rFonts w:cs="Times New Roman"/>
          <w:sz w:val="22"/>
          <w:lang w:val="en-US"/>
        </w:rPr>
        <w:t>O</w:t>
      </w:r>
      <w:r w:rsidRPr="00A82737">
        <w:rPr>
          <w:rFonts w:cs="Times New Roman"/>
          <w:sz w:val="22"/>
          <w:vertAlign w:val="subscript"/>
          <w:lang w:val="en-US"/>
        </w:rPr>
        <w:t>2</w:t>
      </w:r>
      <w:r w:rsidRPr="00A82737">
        <w:rPr>
          <w:rFonts w:cs="Times New Roman"/>
          <w:sz w:val="22"/>
          <w:lang w:val="en-US"/>
        </w:rPr>
        <w:t xml:space="preserve"> (vol/vol) was added </w:t>
      </w:r>
      <w:r w:rsidR="00F42E8A">
        <w:rPr>
          <w:rFonts w:cs="Times New Roman"/>
          <w:sz w:val="22"/>
          <w:lang w:val="en-US"/>
        </w:rPr>
        <w:t>and allowed to react</w:t>
      </w:r>
      <w:r w:rsidRPr="00A82737">
        <w:rPr>
          <w:rFonts w:cs="Times New Roman"/>
          <w:sz w:val="22"/>
          <w:lang w:val="en-US"/>
        </w:rPr>
        <w:t xml:space="preserve"> overnight at room temperature. For quality control, a blank sample consisting of only HNO</w:t>
      </w:r>
      <w:r w:rsidRPr="00A82737">
        <w:rPr>
          <w:rFonts w:cs="Times New Roman"/>
          <w:sz w:val="22"/>
          <w:vertAlign w:val="subscript"/>
          <w:lang w:val="en-US"/>
        </w:rPr>
        <w:t>3</w:t>
      </w:r>
      <w:r w:rsidRPr="00A82737">
        <w:rPr>
          <w:rFonts w:cs="Times New Roman"/>
          <w:sz w:val="22"/>
          <w:lang w:val="en-US"/>
        </w:rPr>
        <w:t xml:space="preserve"> + H</w:t>
      </w:r>
      <w:r w:rsidRPr="00A82737">
        <w:rPr>
          <w:rFonts w:cs="Times New Roman"/>
          <w:sz w:val="22"/>
          <w:vertAlign w:val="subscript"/>
          <w:lang w:val="en-US"/>
        </w:rPr>
        <w:t>2</w:t>
      </w:r>
      <w:r w:rsidRPr="00A82737">
        <w:rPr>
          <w:rFonts w:cs="Times New Roman"/>
          <w:sz w:val="22"/>
          <w:lang w:val="en-US"/>
        </w:rPr>
        <w:t>O</w:t>
      </w:r>
      <w:r w:rsidRPr="00A82737">
        <w:rPr>
          <w:rFonts w:cs="Times New Roman"/>
          <w:sz w:val="22"/>
          <w:vertAlign w:val="subscript"/>
          <w:lang w:val="en-US"/>
        </w:rPr>
        <w:t>2</w:t>
      </w:r>
      <w:r w:rsidRPr="00A82737">
        <w:rPr>
          <w:rFonts w:cs="Times New Roman"/>
          <w:sz w:val="22"/>
          <w:lang w:val="en-US"/>
        </w:rPr>
        <w:t xml:space="preserve"> was processed. The microwave digestion was performed by </w:t>
      </w:r>
      <w:r w:rsidR="00B87C0C">
        <w:rPr>
          <w:rFonts w:cs="Times New Roman"/>
          <w:sz w:val="22"/>
          <w:lang w:val="en-US"/>
        </w:rPr>
        <w:t>increasing</w:t>
      </w:r>
      <w:r w:rsidRPr="00A82737">
        <w:rPr>
          <w:rFonts w:cs="Times New Roman"/>
          <w:sz w:val="22"/>
          <w:lang w:val="en-US"/>
        </w:rPr>
        <w:t xml:space="preserve"> the temperature stepwise to 210</w:t>
      </w:r>
      <w:r w:rsidRPr="00A82737">
        <w:rPr>
          <w:rFonts w:cs="Times New Roman"/>
          <w:sz w:val="22"/>
          <w:lang w:val="en-US"/>
        </w:rPr>
        <w:sym w:font="Symbol" w:char="F0B0"/>
      </w:r>
      <w:r w:rsidRPr="00A82737">
        <w:rPr>
          <w:rFonts w:cs="Times New Roman"/>
          <w:sz w:val="22"/>
          <w:lang w:val="en-US"/>
        </w:rPr>
        <w:t xml:space="preserve">C and 250 psi, and then </w:t>
      </w:r>
      <w:r w:rsidR="00B87C0C">
        <w:rPr>
          <w:rFonts w:cs="Times New Roman"/>
          <w:sz w:val="22"/>
          <w:lang w:val="en-US"/>
        </w:rPr>
        <w:t>maintaining</w:t>
      </w:r>
      <w:r w:rsidRPr="00A82737">
        <w:rPr>
          <w:rFonts w:cs="Times New Roman"/>
          <w:sz w:val="22"/>
          <w:lang w:val="en-US"/>
        </w:rPr>
        <w:t xml:space="preserve"> </w:t>
      </w:r>
      <w:r w:rsidR="00F42E8A" w:rsidRPr="00A82737">
        <w:rPr>
          <w:rFonts w:cs="Times New Roman"/>
          <w:sz w:val="22"/>
          <w:lang w:val="en-US"/>
        </w:rPr>
        <w:t>th</w:t>
      </w:r>
      <w:r w:rsidR="00F42E8A">
        <w:rPr>
          <w:rFonts w:cs="Times New Roman"/>
          <w:sz w:val="22"/>
          <w:lang w:val="en-US"/>
        </w:rPr>
        <w:t>is</w:t>
      </w:r>
      <w:r w:rsidR="00F42E8A" w:rsidRPr="00A82737">
        <w:rPr>
          <w:rFonts w:cs="Times New Roman"/>
          <w:sz w:val="22"/>
          <w:lang w:val="en-US"/>
        </w:rPr>
        <w:t xml:space="preserve"> </w:t>
      </w:r>
      <w:r w:rsidRPr="00A82737">
        <w:rPr>
          <w:rFonts w:cs="Times New Roman"/>
          <w:sz w:val="22"/>
          <w:lang w:val="en-US"/>
        </w:rPr>
        <w:t>for 30 minutes to ensure complete digestion. The acid</w:t>
      </w:r>
      <w:r w:rsidR="00B87C0C">
        <w:rPr>
          <w:rFonts w:cs="Times New Roman"/>
          <w:sz w:val="22"/>
          <w:lang w:val="en-US"/>
        </w:rPr>
        <w:t>-</w:t>
      </w:r>
      <w:r w:rsidRPr="00A82737">
        <w:rPr>
          <w:rFonts w:cs="Times New Roman"/>
          <w:sz w:val="22"/>
          <w:lang w:val="en-US"/>
        </w:rPr>
        <w:t>digested sample</w:t>
      </w:r>
      <w:r w:rsidR="00715349">
        <w:rPr>
          <w:rFonts w:cs="Times New Roman"/>
          <w:sz w:val="22"/>
          <w:lang w:val="en-US"/>
        </w:rPr>
        <w:t>s</w:t>
      </w:r>
      <w:r w:rsidRPr="00A82737">
        <w:rPr>
          <w:rFonts w:cs="Times New Roman"/>
          <w:sz w:val="22"/>
          <w:lang w:val="en-US"/>
        </w:rPr>
        <w:t xml:space="preserve"> </w:t>
      </w:r>
      <w:r w:rsidR="00715349">
        <w:rPr>
          <w:rFonts w:cs="Times New Roman"/>
          <w:sz w:val="22"/>
          <w:lang w:val="en-US"/>
        </w:rPr>
        <w:t>were</w:t>
      </w:r>
      <w:r w:rsidR="00715349" w:rsidRPr="00A82737">
        <w:rPr>
          <w:rFonts w:cs="Times New Roman"/>
          <w:sz w:val="22"/>
          <w:lang w:val="en-US"/>
        </w:rPr>
        <w:t xml:space="preserve"> </w:t>
      </w:r>
      <w:r w:rsidRPr="00A82737">
        <w:rPr>
          <w:rFonts w:cs="Times New Roman"/>
          <w:sz w:val="22"/>
          <w:lang w:val="en-US"/>
        </w:rPr>
        <w:t>evaporated to dryness at 100</w:t>
      </w:r>
      <w:r w:rsidRPr="00A82737">
        <w:rPr>
          <w:rFonts w:cs="Times New Roman"/>
          <w:sz w:val="22"/>
          <w:lang w:val="en-US"/>
        </w:rPr>
        <w:sym w:font="Symbol" w:char="F0B0"/>
      </w:r>
      <w:r w:rsidRPr="00A82737">
        <w:rPr>
          <w:rFonts w:cs="Times New Roman"/>
          <w:sz w:val="22"/>
          <w:lang w:val="en-US"/>
        </w:rPr>
        <w:t xml:space="preserve">C on a hotplate. The total Zn blank for </w:t>
      </w:r>
      <w:r w:rsidR="00E350F2" w:rsidRPr="00A82737">
        <w:rPr>
          <w:rFonts w:cs="Times New Roman"/>
          <w:sz w:val="22"/>
          <w:lang w:val="en-US"/>
        </w:rPr>
        <w:t xml:space="preserve">the </w:t>
      </w:r>
      <w:r w:rsidRPr="00A82737">
        <w:rPr>
          <w:rFonts w:cs="Times New Roman"/>
          <w:sz w:val="22"/>
          <w:lang w:val="en-US"/>
        </w:rPr>
        <w:t xml:space="preserve">microwave procedure </w:t>
      </w:r>
      <w:r w:rsidRPr="00A82737">
        <w:rPr>
          <w:rFonts w:cs="Times New Roman"/>
          <w:sz w:val="22"/>
          <w:lang w:val="en-US"/>
        </w:rPr>
        <w:lastRenderedPageBreak/>
        <w:t>was less than 1.8% of Zn (</w:t>
      </w:r>
      <w:r w:rsidRPr="001F05FD">
        <w:rPr>
          <w:rFonts w:cs="Times New Roman"/>
          <w:i/>
          <w:sz w:val="22"/>
          <w:lang w:val="en-US"/>
        </w:rPr>
        <w:t>n</w:t>
      </w:r>
      <w:r w:rsidRPr="00A82737">
        <w:rPr>
          <w:rFonts w:cs="Times New Roman"/>
          <w:sz w:val="22"/>
          <w:lang w:val="en-US"/>
        </w:rPr>
        <w:t xml:space="preserve"> = </w:t>
      </w:r>
      <w:r w:rsidR="004269E3">
        <w:rPr>
          <w:rFonts w:cs="Times New Roman"/>
          <w:sz w:val="22"/>
          <w:lang w:val="en-US"/>
        </w:rPr>
        <w:t>5</w:t>
      </w:r>
      <w:r w:rsidRPr="00A82737">
        <w:rPr>
          <w:rFonts w:cs="Times New Roman"/>
          <w:sz w:val="22"/>
          <w:lang w:val="en-US"/>
        </w:rPr>
        <w:t xml:space="preserve">) </w:t>
      </w:r>
      <w:r w:rsidR="0050082D">
        <w:rPr>
          <w:rFonts w:cs="Times New Roman"/>
          <w:sz w:val="22"/>
          <w:lang w:val="en-US"/>
        </w:rPr>
        <w:t>present in</w:t>
      </w:r>
      <w:r w:rsidR="00E350F2" w:rsidRPr="00A82737">
        <w:rPr>
          <w:rFonts w:cs="Times New Roman"/>
          <w:sz w:val="22"/>
          <w:lang w:val="en-US"/>
        </w:rPr>
        <w:t xml:space="preserve"> the </w:t>
      </w:r>
      <w:r w:rsidR="00E0385B" w:rsidRPr="00A82737">
        <w:rPr>
          <w:rFonts w:cs="Times New Roman"/>
          <w:sz w:val="22"/>
          <w:lang w:val="en-US"/>
        </w:rPr>
        <w:t>analyzed</w:t>
      </w:r>
      <w:r w:rsidR="00E350F2" w:rsidRPr="00A82737">
        <w:rPr>
          <w:rFonts w:cs="Times New Roman"/>
          <w:sz w:val="22"/>
          <w:lang w:val="en-US"/>
        </w:rPr>
        <w:t xml:space="preserve"> samples and standards, which is negligible. </w:t>
      </w:r>
      <w:r w:rsidRPr="00A82737">
        <w:rPr>
          <w:rFonts w:cs="Times New Roman"/>
          <w:sz w:val="22"/>
          <w:lang w:val="en-US"/>
        </w:rPr>
        <w:t>The</w:t>
      </w:r>
      <w:r w:rsidR="005B3DFC" w:rsidRPr="00A82737">
        <w:rPr>
          <w:rFonts w:cs="Times New Roman"/>
          <w:sz w:val="22"/>
          <w:lang w:val="en-US"/>
        </w:rPr>
        <w:t xml:space="preserve"> urinary</w:t>
      </w:r>
      <w:r w:rsidRPr="00A82737">
        <w:rPr>
          <w:rFonts w:cs="Times New Roman"/>
          <w:sz w:val="22"/>
          <w:lang w:val="en-US"/>
        </w:rPr>
        <w:t xml:space="preserve"> </w:t>
      </w:r>
      <w:r w:rsidR="00271462" w:rsidRPr="00A82737">
        <w:rPr>
          <w:rFonts w:cs="Times New Roman"/>
          <w:sz w:val="22"/>
          <w:lang w:val="en-US"/>
        </w:rPr>
        <w:t xml:space="preserve">Zn </w:t>
      </w:r>
      <w:r w:rsidRPr="00A82737">
        <w:rPr>
          <w:rFonts w:cs="Times New Roman"/>
          <w:sz w:val="22"/>
          <w:lang w:val="en-US"/>
        </w:rPr>
        <w:t>concentration</w:t>
      </w:r>
      <w:r w:rsidR="005B3DFC" w:rsidRPr="00A82737">
        <w:rPr>
          <w:rFonts w:cs="Times New Roman"/>
          <w:sz w:val="22"/>
          <w:lang w:val="en-US"/>
        </w:rPr>
        <w:t>s</w:t>
      </w:r>
      <w:r w:rsidRPr="00A82737">
        <w:rPr>
          <w:rFonts w:cs="Times New Roman"/>
          <w:sz w:val="22"/>
          <w:lang w:val="en-US"/>
        </w:rPr>
        <w:t xml:space="preserve"> </w:t>
      </w:r>
      <w:r w:rsidR="005B3DFC" w:rsidRPr="00A82737">
        <w:rPr>
          <w:rFonts w:cs="Times New Roman"/>
          <w:sz w:val="22"/>
          <w:lang w:val="en-US"/>
        </w:rPr>
        <w:t xml:space="preserve">were </w:t>
      </w:r>
      <w:r w:rsidRPr="00A82737">
        <w:rPr>
          <w:rFonts w:cs="Times New Roman"/>
          <w:sz w:val="22"/>
          <w:lang w:val="en-US"/>
        </w:rPr>
        <w:t xml:space="preserve">normalized to the specific gravity (SG) </w:t>
      </w:r>
      <w:r w:rsidR="00DA6158" w:rsidRPr="00A82737">
        <w:rPr>
          <w:rFonts w:cs="Times New Roman"/>
          <w:sz w:val="22"/>
          <w:lang w:val="en-US"/>
        </w:rPr>
        <w:t>of the urine samples</w:t>
      </w:r>
      <w:r w:rsidR="00221B8A">
        <w:rPr>
          <w:rFonts w:cs="Times New Roman"/>
          <w:sz w:val="22"/>
          <w:lang w:val="en-US"/>
        </w:rPr>
        <w:t xml:space="preserve">, measured using a </w:t>
      </w:r>
      <w:r w:rsidR="00221B8A" w:rsidRPr="00221B8A">
        <w:rPr>
          <w:rFonts w:cs="Times New Roman"/>
          <w:sz w:val="22"/>
          <w:lang w:val="en-US"/>
        </w:rPr>
        <w:t>Kern ORA-P Analogue Urine</w:t>
      </w:r>
      <w:r w:rsidR="00221B8A">
        <w:rPr>
          <w:rFonts w:cs="Times New Roman"/>
          <w:sz w:val="22"/>
          <w:lang w:val="en-US"/>
        </w:rPr>
        <w:t xml:space="preserve"> </w:t>
      </w:r>
      <w:r w:rsidR="00221B8A" w:rsidRPr="00221B8A">
        <w:rPr>
          <w:rFonts w:cs="Times New Roman"/>
          <w:sz w:val="22"/>
          <w:lang w:val="en-US"/>
        </w:rPr>
        <w:t>Refractometer</w:t>
      </w:r>
      <w:r w:rsidR="00DA6158" w:rsidRPr="00A82737">
        <w:rPr>
          <w:rFonts w:cs="Times New Roman"/>
          <w:sz w:val="22"/>
          <w:lang w:val="en-US"/>
        </w:rPr>
        <w:t xml:space="preserve">, </w:t>
      </w:r>
      <w:r w:rsidRPr="00A82737">
        <w:rPr>
          <w:rFonts w:cs="Times New Roman"/>
          <w:sz w:val="22"/>
          <w:lang w:val="en-US"/>
        </w:rPr>
        <w:t>to correct for varying hydration levels and urine volume</w:t>
      </w:r>
      <w:r w:rsidR="009C5F24">
        <w:rPr>
          <w:rFonts w:cs="Times New Roman"/>
          <w:sz w:val="22"/>
          <w:lang w:val="en-US"/>
        </w:rPr>
        <w:t>s</w:t>
      </w:r>
      <w:r w:rsidR="00F94BEB" w:rsidRPr="00A82737">
        <w:rPr>
          <w:rFonts w:cs="Times New Roman"/>
          <w:sz w:val="22"/>
          <w:lang w:val="en-US"/>
        </w:rPr>
        <w:t xml:space="preserve"> using the </w:t>
      </w:r>
      <w:r w:rsidR="00F94BEB" w:rsidRPr="00A82737">
        <w:rPr>
          <w:sz w:val="22"/>
          <w:szCs w:val="22"/>
          <w:lang w:val="en-US"/>
        </w:rPr>
        <w:t>Levin-Fahy equation</w:t>
      </w:r>
      <w:r w:rsidR="00CF1807">
        <w:rPr>
          <w:rFonts w:cs="Times New Roman"/>
          <w:sz w:val="22"/>
          <w:lang w:val="en-US"/>
        </w:rPr>
        <w:t>:</w:t>
      </w:r>
    </w:p>
    <w:p w14:paraId="172545E8" w14:textId="77777777" w:rsidR="00F94BEB" w:rsidRPr="00A82737" w:rsidRDefault="00F94BEB" w:rsidP="00F94BEB">
      <w:pPr>
        <w:pStyle w:val="Body"/>
        <w:spacing w:line="480" w:lineRule="auto"/>
        <w:jc w:val="both"/>
        <w:rPr>
          <w:sz w:val="22"/>
          <w:szCs w:val="22"/>
          <w:lang w:val="en-US"/>
        </w:rPr>
      </w:pPr>
      <w:r w:rsidRPr="00A82737">
        <w:rPr>
          <w:sz w:val="22"/>
          <w:szCs w:val="22"/>
          <w:lang w:val="en-US"/>
        </w:rPr>
        <w:tab/>
      </w:r>
      <w:r w:rsidRPr="00A82737">
        <w:rPr>
          <w:sz w:val="22"/>
          <w:szCs w:val="22"/>
          <w:lang w:val="en-US"/>
        </w:rPr>
        <w:tab/>
      </w:r>
      <w:r w:rsidRPr="00A82737">
        <w:rPr>
          <w:sz w:val="22"/>
          <w:szCs w:val="22"/>
          <w:lang w:val="en-US"/>
        </w:rPr>
        <w:tab/>
      </w:r>
      <w:r w:rsidRPr="00A82737">
        <w:rPr>
          <w:sz w:val="22"/>
          <w:szCs w:val="22"/>
          <w:lang w:val="en-US"/>
        </w:rPr>
        <w:tab/>
        <w:t xml:space="preserve"> </w:t>
      </w:r>
      <w:proofErr w:type="spellStart"/>
      <w:r w:rsidRPr="00A82737">
        <w:rPr>
          <w:sz w:val="22"/>
          <w:szCs w:val="22"/>
          <w:lang w:val="en-US"/>
        </w:rPr>
        <w:t>C</w:t>
      </w:r>
      <w:r w:rsidRPr="00A82737">
        <w:rPr>
          <w:sz w:val="22"/>
          <w:szCs w:val="22"/>
          <w:vertAlign w:val="subscript"/>
          <w:lang w:val="en-US"/>
        </w:rPr>
        <w:t>norm</w:t>
      </w:r>
      <w:proofErr w:type="spellEnd"/>
      <w:r w:rsidRPr="00A82737">
        <w:rPr>
          <w:sz w:val="22"/>
          <w:szCs w:val="22"/>
          <w:lang w:val="en-US"/>
        </w:rPr>
        <w:t xml:space="preserve"> = </w:t>
      </w:r>
      <w:proofErr w:type="spellStart"/>
      <w:r w:rsidRPr="00A82737">
        <w:rPr>
          <w:sz w:val="22"/>
          <w:szCs w:val="22"/>
          <w:lang w:val="en-US"/>
        </w:rPr>
        <w:t>C</w:t>
      </w:r>
      <w:r w:rsidRPr="00A82737">
        <w:rPr>
          <w:sz w:val="22"/>
          <w:szCs w:val="22"/>
          <w:vertAlign w:val="subscript"/>
          <w:lang w:val="en-US"/>
        </w:rPr>
        <w:t>measured</w:t>
      </w:r>
      <w:proofErr w:type="spellEnd"/>
      <w:r w:rsidRPr="00A82737">
        <w:rPr>
          <w:sz w:val="22"/>
          <w:szCs w:val="22"/>
          <w:lang w:val="en-US"/>
        </w:rPr>
        <w:t xml:space="preserve"> </w:t>
      </w:r>
      <m:oMath>
        <m:r>
          <w:rPr>
            <w:rFonts w:ascii="Cambria Math" w:hAnsi="Cambria Math"/>
            <w:color w:val="000000" w:themeColor="text1"/>
            <w:sz w:val="22"/>
            <w:szCs w:val="22"/>
            <w:lang w:val="en-US"/>
          </w:rPr>
          <m:t>×</m:t>
        </m:r>
      </m:oMath>
      <w:r w:rsidRPr="00A82737">
        <w:rPr>
          <w:sz w:val="22"/>
          <w:szCs w:val="22"/>
          <w:lang w:val="en-US"/>
        </w:rPr>
        <w:t>(SG</w:t>
      </w:r>
      <w:r w:rsidRPr="00A82737">
        <w:rPr>
          <w:sz w:val="22"/>
          <w:szCs w:val="22"/>
          <w:vertAlign w:val="subscript"/>
          <w:lang w:val="en-US"/>
        </w:rPr>
        <w:t>ref</w:t>
      </w:r>
      <w:r w:rsidRPr="00A82737">
        <w:rPr>
          <w:sz w:val="22"/>
          <w:szCs w:val="22"/>
          <w:lang w:val="en-US"/>
        </w:rPr>
        <w:t>-1)/(SG</w:t>
      </w:r>
      <w:r w:rsidRPr="00A82737">
        <w:rPr>
          <w:sz w:val="22"/>
          <w:szCs w:val="22"/>
          <w:vertAlign w:val="subscript"/>
          <w:lang w:val="en-US"/>
        </w:rPr>
        <w:t>measured</w:t>
      </w:r>
      <w:r w:rsidRPr="00A82737">
        <w:rPr>
          <w:sz w:val="22"/>
          <w:szCs w:val="22"/>
          <w:lang w:val="en-US"/>
        </w:rPr>
        <w:t>-1)</w:t>
      </w:r>
    </w:p>
    <w:p w14:paraId="2709F731" w14:textId="12603049" w:rsidR="009C4E5F" w:rsidRPr="00A82737" w:rsidRDefault="009C5F24" w:rsidP="008962DF">
      <w:pPr>
        <w:pStyle w:val="Body"/>
        <w:spacing w:after="240" w:line="480" w:lineRule="auto"/>
        <w:jc w:val="both"/>
        <w:rPr>
          <w:sz w:val="22"/>
          <w:szCs w:val="22"/>
          <w:lang w:val="en-US"/>
        </w:rPr>
      </w:pPr>
      <w:r>
        <w:rPr>
          <w:sz w:val="22"/>
          <w:szCs w:val="22"/>
          <w:lang w:val="en-US"/>
        </w:rPr>
        <w:t>Here</w:t>
      </w:r>
      <w:r w:rsidRPr="00A82737">
        <w:rPr>
          <w:sz w:val="22"/>
          <w:szCs w:val="22"/>
          <w:lang w:val="en-US"/>
        </w:rPr>
        <w:t xml:space="preserve"> </w:t>
      </w:r>
      <w:proofErr w:type="spellStart"/>
      <w:r w:rsidR="00F94BEB" w:rsidRPr="00A82737">
        <w:rPr>
          <w:sz w:val="22"/>
          <w:szCs w:val="22"/>
          <w:lang w:val="en-US"/>
        </w:rPr>
        <w:t>C</w:t>
      </w:r>
      <w:r w:rsidR="00F94BEB" w:rsidRPr="00A82737">
        <w:rPr>
          <w:sz w:val="22"/>
          <w:szCs w:val="22"/>
          <w:vertAlign w:val="subscript"/>
          <w:lang w:val="en-US"/>
        </w:rPr>
        <w:t>measured</w:t>
      </w:r>
      <w:proofErr w:type="spellEnd"/>
      <w:r w:rsidR="00F94BEB" w:rsidRPr="00A82737">
        <w:rPr>
          <w:sz w:val="22"/>
          <w:szCs w:val="22"/>
          <w:lang w:val="en-US"/>
        </w:rPr>
        <w:t xml:space="preserve"> is the sample element concentration</w:t>
      </w:r>
      <w:r>
        <w:rPr>
          <w:sz w:val="22"/>
          <w:szCs w:val="22"/>
          <w:lang w:val="en-US"/>
        </w:rPr>
        <w:t>,</w:t>
      </w:r>
      <w:r w:rsidR="00F94BEB" w:rsidRPr="00A82737">
        <w:rPr>
          <w:sz w:val="22"/>
          <w:szCs w:val="22"/>
          <w:lang w:val="en-US"/>
        </w:rPr>
        <w:t xml:space="preserve"> </w:t>
      </w:r>
      <w:proofErr w:type="spellStart"/>
      <w:r w:rsidR="00F94BEB" w:rsidRPr="00A82737">
        <w:rPr>
          <w:sz w:val="22"/>
          <w:szCs w:val="22"/>
          <w:lang w:val="en-US"/>
        </w:rPr>
        <w:t>SG</w:t>
      </w:r>
      <w:r w:rsidR="00F94BEB" w:rsidRPr="00A82737">
        <w:rPr>
          <w:sz w:val="22"/>
          <w:szCs w:val="22"/>
          <w:vertAlign w:val="subscript"/>
          <w:lang w:val="en-US"/>
        </w:rPr>
        <w:t>measured</w:t>
      </w:r>
      <w:proofErr w:type="spellEnd"/>
      <w:r w:rsidR="00F94BEB" w:rsidRPr="00A82737">
        <w:rPr>
          <w:sz w:val="22"/>
          <w:szCs w:val="22"/>
          <w:lang w:val="en-US"/>
        </w:rPr>
        <w:t xml:space="preserve"> is the sample specific gravity</w:t>
      </w:r>
      <w:r>
        <w:rPr>
          <w:sz w:val="22"/>
          <w:szCs w:val="22"/>
          <w:lang w:val="en-US"/>
        </w:rPr>
        <w:t>, and</w:t>
      </w:r>
      <w:r w:rsidR="00F94BEB" w:rsidRPr="00A82737">
        <w:rPr>
          <w:sz w:val="22"/>
          <w:szCs w:val="22"/>
          <w:lang w:val="en-US"/>
        </w:rPr>
        <w:t xml:space="preserve"> </w:t>
      </w:r>
      <w:proofErr w:type="spellStart"/>
      <w:r w:rsidR="00F94BEB" w:rsidRPr="00A82737">
        <w:rPr>
          <w:sz w:val="22"/>
          <w:szCs w:val="22"/>
          <w:lang w:val="en-US"/>
        </w:rPr>
        <w:t>SG</w:t>
      </w:r>
      <w:r w:rsidR="00F94BEB" w:rsidRPr="00A82737">
        <w:rPr>
          <w:sz w:val="22"/>
          <w:szCs w:val="22"/>
          <w:vertAlign w:val="subscript"/>
          <w:lang w:val="en-US"/>
        </w:rPr>
        <w:t>ref</w:t>
      </w:r>
      <w:proofErr w:type="spellEnd"/>
      <w:r w:rsidR="00F94BEB" w:rsidRPr="00A82737">
        <w:rPr>
          <w:sz w:val="22"/>
          <w:szCs w:val="22"/>
          <w:lang w:val="en-US"/>
        </w:rPr>
        <w:t xml:space="preserve"> is the median</w:t>
      </w:r>
      <w:r w:rsidR="00CF1807">
        <w:rPr>
          <w:sz w:val="22"/>
          <w:szCs w:val="22"/>
          <w:lang w:val="en-US"/>
        </w:rPr>
        <w:t xml:space="preserve"> specific gravity</w:t>
      </w:r>
      <w:r w:rsidR="00F94BEB" w:rsidRPr="00A82737">
        <w:rPr>
          <w:sz w:val="22"/>
          <w:szCs w:val="22"/>
          <w:lang w:val="en-US"/>
        </w:rPr>
        <w:t xml:space="preserve"> for healthy humans with </w:t>
      </w:r>
      <w:r w:rsidR="00715349">
        <w:rPr>
          <w:sz w:val="22"/>
          <w:szCs w:val="22"/>
          <w:lang w:val="en-US"/>
        </w:rPr>
        <w:t xml:space="preserve">a </w:t>
      </w:r>
      <w:r w:rsidR="00F94BEB" w:rsidRPr="00A82737">
        <w:rPr>
          <w:sz w:val="22"/>
          <w:szCs w:val="22"/>
          <w:lang w:val="en-US"/>
        </w:rPr>
        <w:t xml:space="preserve">reference </w:t>
      </w:r>
      <w:r>
        <w:rPr>
          <w:sz w:val="22"/>
          <w:szCs w:val="22"/>
          <w:lang w:val="en-US"/>
        </w:rPr>
        <w:t>value</w:t>
      </w:r>
      <w:r w:rsidR="00F94BEB" w:rsidRPr="00A82737">
        <w:rPr>
          <w:sz w:val="22"/>
          <w:szCs w:val="22"/>
          <w:lang w:val="en-US"/>
        </w:rPr>
        <w:t xml:space="preserve"> of 1.02</w:t>
      </w:r>
      <w:r w:rsidR="002E1DF4" w:rsidRPr="00C748FC">
        <w:rPr>
          <w:sz w:val="22"/>
          <w:szCs w:val="22"/>
          <w:vertAlign w:val="superscript"/>
          <w:lang w:val="en-US"/>
        </w:rPr>
        <w:t>2</w:t>
      </w:r>
      <w:r w:rsidR="000E3D19">
        <w:rPr>
          <w:sz w:val="22"/>
          <w:szCs w:val="22"/>
          <w:vertAlign w:val="superscript"/>
          <w:lang w:val="en-US"/>
        </w:rPr>
        <w:t>6</w:t>
      </w:r>
      <w:r w:rsidR="002E1DF4" w:rsidRPr="00C748FC">
        <w:rPr>
          <w:sz w:val="22"/>
          <w:szCs w:val="22"/>
          <w:vertAlign w:val="superscript"/>
          <w:lang w:val="en-US"/>
        </w:rPr>
        <w:t>,2</w:t>
      </w:r>
      <w:r w:rsidR="000E3D19">
        <w:rPr>
          <w:sz w:val="22"/>
          <w:szCs w:val="22"/>
          <w:vertAlign w:val="superscript"/>
          <w:lang w:val="en-US"/>
        </w:rPr>
        <w:t>8</w:t>
      </w:r>
      <w:r w:rsidR="00F94BEB" w:rsidRPr="00A82737">
        <w:rPr>
          <w:sz w:val="22"/>
          <w:szCs w:val="22"/>
          <w:lang w:val="en-US"/>
        </w:rPr>
        <w:t>. Normalization of Zn concentrations using SG appears to be more reliable than the creatinine parameter because of the erroneous assumption of constant creatinine excretion rates and larger inter-individual variability than SG</w:t>
      </w:r>
      <w:r w:rsidR="00FD0B30" w:rsidRPr="00C748FC">
        <w:rPr>
          <w:sz w:val="22"/>
          <w:szCs w:val="22"/>
          <w:vertAlign w:val="superscript"/>
          <w:lang w:val="en-US"/>
        </w:rPr>
        <w:t>2</w:t>
      </w:r>
      <w:r w:rsidR="000E3D19">
        <w:rPr>
          <w:sz w:val="22"/>
          <w:szCs w:val="22"/>
          <w:vertAlign w:val="superscript"/>
          <w:lang w:val="en-US"/>
        </w:rPr>
        <w:t>9</w:t>
      </w:r>
      <w:r w:rsidR="00F94BEB" w:rsidRPr="00A82737">
        <w:rPr>
          <w:sz w:val="22"/>
          <w:szCs w:val="22"/>
          <w:lang w:val="en-US"/>
        </w:rPr>
        <w:t xml:space="preserve">. </w:t>
      </w:r>
    </w:p>
    <w:p w14:paraId="445CD783" w14:textId="2640B2C4" w:rsidR="009C4E5F" w:rsidRPr="00A82737" w:rsidRDefault="009C4E5F" w:rsidP="009C4E5F">
      <w:pPr>
        <w:pStyle w:val="RSCB06BHeadingSub-Section"/>
        <w:spacing w:line="480" w:lineRule="auto"/>
        <w:rPr>
          <w:rFonts w:ascii="Times New Roman" w:hAnsi="Times New Roman" w:cs="Times New Roman"/>
          <w:sz w:val="22"/>
          <w:lang w:val="en-US"/>
        </w:rPr>
      </w:pPr>
      <w:r w:rsidRPr="004B4737">
        <w:rPr>
          <w:rFonts w:ascii="Times New Roman" w:hAnsi="Times New Roman" w:cs="Times New Roman"/>
          <w:sz w:val="22"/>
          <w:lang w:val="en-US"/>
        </w:rPr>
        <w:t>Z</w:t>
      </w:r>
      <w:r w:rsidR="00E350F2" w:rsidRPr="004B4737">
        <w:rPr>
          <w:rFonts w:ascii="Times New Roman" w:hAnsi="Times New Roman" w:cs="Times New Roman"/>
          <w:sz w:val="22"/>
          <w:lang w:val="en-US"/>
        </w:rPr>
        <w:t>i</w:t>
      </w:r>
      <w:r w:rsidRPr="004B4737">
        <w:rPr>
          <w:rFonts w:ascii="Times New Roman" w:hAnsi="Times New Roman" w:cs="Times New Roman"/>
          <w:sz w:val="22"/>
          <w:lang w:val="en-US"/>
        </w:rPr>
        <w:t>n</w:t>
      </w:r>
      <w:r w:rsidR="00E350F2" w:rsidRPr="004B4737">
        <w:rPr>
          <w:rFonts w:ascii="Times New Roman" w:hAnsi="Times New Roman" w:cs="Times New Roman"/>
          <w:sz w:val="22"/>
          <w:lang w:val="en-US"/>
        </w:rPr>
        <w:t>c</w:t>
      </w:r>
      <w:r w:rsidRPr="004B4737">
        <w:rPr>
          <w:rFonts w:ascii="Times New Roman" w:hAnsi="Times New Roman" w:cs="Times New Roman"/>
          <w:sz w:val="22"/>
          <w:lang w:val="en-US"/>
        </w:rPr>
        <w:t xml:space="preserve"> isotope analysis</w:t>
      </w:r>
    </w:p>
    <w:p w14:paraId="38C485B8" w14:textId="378BFCD1" w:rsidR="009C4E5F" w:rsidRPr="00A82737" w:rsidRDefault="00617543" w:rsidP="009C4E5F">
      <w:pPr>
        <w:pStyle w:val="PlainText"/>
        <w:spacing w:line="480" w:lineRule="auto"/>
        <w:jc w:val="both"/>
        <w:rPr>
          <w:rFonts w:ascii="Times New Roman" w:hAnsi="Times New Roman"/>
          <w:sz w:val="22"/>
          <w:szCs w:val="22"/>
          <w:lang w:val="en-US"/>
        </w:rPr>
      </w:pPr>
      <w:r w:rsidRPr="00A82737">
        <w:rPr>
          <w:rFonts w:ascii="Times New Roman" w:hAnsi="Times New Roman"/>
          <w:sz w:val="22"/>
          <w:szCs w:val="22"/>
          <w:lang w:val="en-US"/>
        </w:rPr>
        <w:t>Zinc isotope measurements</w:t>
      </w:r>
      <w:r w:rsidR="009C4E5F" w:rsidRPr="00A82737">
        <w:rPr>
          <w:rFonts w:ascii="Times New Roman" w:hAnsi="Times New Roman"/>
          <w:sz w:val="22"/>
          <w:szCs w:val="22"/>
          <w:lang w:val="en-US"/>
        </w:rPr>
        <w:t xml:space="preserve"> were performed on </w:t>
      </w:r>
      <w:r w:rsidR="009F44FA" w:rsidRPr="00A82737">
        <w:rPr>
          <w:rFonts w:ascii="Times New Roman" w:hAnsi="Times New Roman"/>
          <w:sz w:val="22"/>
          <w:szCs w:val="22"/>
          <w:lang w:val="en-US"/>
        </w:rPr>
        <w:t xml:space="preserve">a </w:t>
      </w:r>
      <w:r w:rsidR="009C4E5F" w:rsidRPr="00A82737">
        <w:rPr>
          <w:rFonts w:ascii="Times New Roman" w:hAnsi="Times New Roman"/>
          <w:sz w:val="22"/>
          <w:szCs w:val="22"/>
          <w:lang w:val="en-US"/>
        </w:rPr>
        <w:t xml:space="preserve">Nu </w:t>
      </w:r>
      <w:r w:rsidR="009F44FA" w:rsidRPr="00A82737">
        <w:rPr>
          <w:rFonts w:ascii="Times New Roman" w:hAnsi="Times New Roman"/>
          <w:sz w:val="22"/>
          <w:szCs w:val="22"/>
          <w:lang w:val="en-US"/>
        </w:rPr>
        <w:t>P</w:t>
      </w:r>
      <w:r w:rsidR="009C4E5F" w:rsidRPr="00A82737">
        <w:rPr>
          <w:rFonts w:ascii="Times New Roman" w:hAnsi="Times New Roman"/>
          <w:sz w:val="22"/>
          <w:szCs w:val="22"/>
          <w:lang w:val="en-US"/>
        </w:rPr>
        <w:t xml:space="preserve">lasma HR MC-ICP-MS (Wrexham, UK) equipped with </w:t>
      </w:r>
      <w:r w:rsidR="00E350F2" w:rsidRPr="00A82737">
        <w:rPr>
          <w:rFonts w:ascii="Times New Roman" w:hAnsi="Times New Roman"/>
          <w:sz w:val="22"/>
          <w:szCs w:val="22"/>
          <w:lang w:val="en-US"/>
        </w:rPr>
        <w:t xml:space="preserve">a </w:t>
      </w:r>
      <w:r w:rsidR="009C4E5F" w:rsidRPr="00A82737">
        <w:rPr>
          <w:rFonts w:ascii="Times New Roman" w:hAnsi="Times New Roman"/>
          <w:sz w:val="22"/>
          <w:szCs w:val="22"/>
          <w:lang w:val="en-US"/>
        </w:rPr>
        <w:t>DSN</w:t>
      </w:r>
      <w:r w:rsidR="00352A66">
        <w:rPr>
          <w:rFonts w:ascii="Times New Roman" w:hAnsi="Times New Roman"/>
          <w:sz w:val="22"/>
          <w:szCs w:val="22"/>
          <w:lang w:val="en-US"/>
        </w:rPr>
        <w:t xml:space="preserve"> </w:t>
      </w:r>
      <w:proofErr w:type="spellStart"/>
      <w:r w:rsidR="00EC7DE1">
        <w:rPr>
          <w:rFonts w:ascii="Times New Roman" w:hAnsi="Times New Roman"/>
          <w:sz w:val="22"/>
          <w:szCs w:val="22"/>
          <w:lang w:val="en-US"/>
        </w:rPr>
        <w:t>desolv</w:t>
      </w:r>
      <w:r w:rsidR="00C53E74">
        <w:rPr>
          <w:rFonts w:ascii="Times New Roman" w:hAnsi="Times New Roman"/>
          <w:sz w:val="22"/>
          <w:szCs w:val="22"/>
          <w:lang w:val="en-US"/>
        </w:rPr>
        <w:t>a</w:t>
      </w:r>
      <w:r w:rsidR="00EC7DE1">
        <w:rPr>
          <w:rFonts w:ascii="Times New Roman" w:hAnsi="Times New Roman"/>
          <w:sz w:val="22"/>
          <w:szCs w:val="22"/>
          <w:lang w:val="en-US"/>
        </w:rPr>
        <w:t>ting</w:t>
      </w:r>
      <w:proofErr w:type="spellEnd"/>
      <w:r w:rsidR="00EC7DE1">
        <w:rPr>
          <w:rFonts w:ascii="Times New Roman" w:hAnsi="Times New Roman"/>
          <w:sz w:val="22"/>
          <w:szCs w:val="22"/>
          <w:lang w:val="en-US"/>
        </w:rPr>
        <w:t xml:space="preserve"> </w:t>
      </w:r>
      <w:r w:rsidR="00352A66">
        <w:rPr>
          <w:rFonts w:ascii="Times New Roman" w:hAnsi="Times New Roman"/>
          <w:sz w:val="22"/>
          <w:szCs w:val="22"/>
          <w:lang w:val="en-US"/>
        </w:rPr>
        <w:t>sample introduction system</w:t>
      </w:r>
      <w:r w:rsidR="009C4E5F" w:rsidRPr="00A82737">
        <w:rPr>
          <w:rFonts w:ascii="Times New Roman" w:hAnsi="Times New Roman"/>
          <w:sz w:val="22"/>
          <w:szCs w:val="22"/>
          <w:lang w:val="en-US"/>
        </w:rPr>
        <w:t xml:space="preserve">. Instrumental mass bias correction </w:t>
      </w:r>
      <w:r w:rsidR="00352A66">
        <w:rPr>
          <w:rFonts w:ascii="Times New Roman" w:hAnsi="Times New Roman"/>
          <w:sz w:val="22"/>
          <w:szCs w:val="22"/>
          <w:lang w:val="en-US"/>
        </w:rPr>
        <w:t>was</w:t>
      </w:r>
      <w:r w:rsidR="00352A66" w:rsidRPr="00A82737">
        <w:rPr>
          <w:rFonts w:ascii="Times New Roman" w:hAnsi="Times New Roman"/>
          <w:sz w:val="22"/>
          <w:szCs w:val="22"/>
          <w:lang w:val="en-US"/>
        </w:rPr>
        <w:t xml:space="preserve"> </w:t>
      </w:r>
      <w:r w:rsidR="009C4E5F" w:rsidRPr="00A82737">
        <w:rPr>
          <w:rFonts w:ascii="Times New Roman" w:hAnsi="Times New Roman"/>
          <w:sz w:val="22"/>
          <w:szCs w:val="22"/>
          <w:lang w:val="en-US"/>
        </w:rPr>
        <w:t xml:space="preserve">performed using </w:t>
      </w:r>
      <w:r w:rsidR="00352A66">
        <w:rPr>
          <w:rFonts w:ascii="Times New Roman" w:hAnsi="Times New Roman"/>
          <w:sz w:val="22"/>
          <w:szCs w:val="22"/>
          <w:lang w:val="en-US"/>
        </w:rPr>
        <w:t xml:space="preserve">a Zn </w:t>
      </w:r>
      <w:r w:rsidR="00352A66" w:rsidRPr="00A82737">
        <w:rPr>
          <w:rFonts w:ascii="Times New Roman" w:hAnsi="Times New Roman"/>
          <w:sz w:val="22"/>
          <w:szCs w:val="22"/>
          <w:lang w:val="en-US"/>
        </w:rPr>
        <w:t>double-spike (</w:t>
      </w:r>
      <w:r w:rsidR="00352A66" w:rsidRPr="00A82737">
        <w:rPr>
          <w:rFonts w:ascii="Times New Roman" w:hAnsi="Times New Roman"/>
          <w:sz w:val="22"/>
          <w:szCs w:val="22"/>
          <w:vertAlign w:val="superscript"/>
          <w:lang w:val="en-US"/>
        </w:rPr>
        <w:t>64</w:t>
      </w:r>
      <w:r w:rsidR="00352A66" w:rsidRPr="00A82737">
        <w:rPr>
          <w:rFonts w:ascii="Times New Roman" w:hAnsi="Times New Roman"/>
          <w:sz w:val="22"/>
          <w:szCs w:val="22"/>
          <w:lang w:val="en-US"/>
        </w:rPr>
        <w:t xml:space="preserve">Zn and </w:t>
      </w:r>
      <w:r w:rsidR="00352A66" w:rsidRPr="00A82737">
        <w:rPr>
          <w:rFonts w:ascii="Times New Roman" w:hAnsi="Times New Roman"/>
          <w:sz w:val="22"/>
          <w:szCs w:val="22"/>
          <w:vertAlign w:val="superscript"/>
          <w:lang w:val="en-US"/>
        </w:rPr>
        <w:t>67</w:t>
      </w:r>
      <w:r w:rsidR="00352A66" w:rsidRPr="00A82737">
        <w:rPr>
          <w:rFonts w:ascii="Times New Roman" w:hAnsi="Times New Roman"/>
          <w:sz w:val="22"/>
          <w:szCs w:val="22"/>
          <w:lang w:val="en-US"/>
        </w:rPr>
        <w:t>Zn)</w:t>
      </w:r>
      <w:r w:rsidR="00352A66">
        <w:rPr>
          <w:rFonts w:ascii="Times New Roman" w:hAnsi="Times New Roman"/>
          <w:sz w:val="22"/>
          <w:szCs w:val="22"/>
          <w:lang w:val="en-US"/>
        </w:rPr>
        <w:t xml:space="preserve"> </w:t>
      </w:r>
      <w:r w:rsidR="00E0385B">
        <w:rPr>
          <w:rFonts w:ascii="Times New Roman" w:hAnsi="Times New Roman"/>
          <w:sz w:val="22"/>
          <w:szCs w:val="22"/>
          <w:lang w:val="en-US"/>
        </w:rPr>
        <w:t>together</w:t>
      </w:r>
      <w:r w:rsidR="00352A66">
        <w:rPr>
          <w:rFonts w:ascii="Times New Roman" w:hAnsi="Times New Roman"/>
          <w:sz w:val="22"/>
          <w:szCs w:val="22"/>
          <w:lang w:val="en-US"/>
        </w:rPr>
        <w:t xml:space="preserve"> with </w:t>
      </w:r>
      <w:r w:rsidR="009C4E5F" w:rsidRPr="00A82737">
        <w:rPr>
          <w:rFonts w:ascii="Times New Roman" w:hAnsi="Times New Roman"/>
          <w:sz w:val="22"/>
          <w:szCs w:val="22"/>
          <w:lang w:val="en-US"/>
        </w:rPr>
        <w:t>sample-standard bracketing technique</w:t>
      </w:r>
      <w:r w:rsidR="00916ACB">
        <w:rPr>
          <w:rFonts w:ascii="Times New Roman" w:hAnsi="Times New Roman"/>
          <w:sz w:val="22"/>
          <w:szCs w:val="22"/>
          <w:lang w:val="en-US"/>
        </w:rPr>
        <w:t>.</w:t>
      </w:r>
      <w:r w:rsidR="009C4E5F" w:rsidRPr="00A82737">
        <w:rPr>
          <w:rFonts w:ascii="Times New Roman" w:hAnsi="Times New Roman"/>
          <w:sz w:val="22"/>
          <w:szCs w:val="22"/>
          <w:lang w:val="en-US" w:eastAsia="ja-JP"/>
        </w:rPr>
        <w:t xml:space="preserve"> </w:t>
      </w:r>
      <w:r w:rsidR="00BF5486">
        <w:rPr>
          <w:rFonts w:ascii="Times New Roman" w:hAnsi="Times New Roman"/>
          <w:sz w:val="22"/>
          <w:szCs w:val="22"/>
          <w:lang w:val="en-US" w:eastAsia="ja-JP"/>
        </w:rPr>
        <w:t>Zn</w:t>
      </w:r>
      <w:r w:rsidR="009C4E5F" w:rsidRPr="00A82737">
        <w:rPr>
          <w:rFonts w:ascii="Times New Roman" w:hAnsi="Times New Roman"/>
          <w:sz w:val="22"/>
          <w:szCs w:val="22"/>
          <w:lang w:val="en-US"/>
        </w:rPr>
        <w:t xml:space="preserve"> isotope ratios </w:t>
      </w:r>
      <w:r w:rsidR="00992D0B">
        <w:rPr>
          <w:rFonts w:ascii="Times New Roman" w:hAnsi="Times New Roman"/>
          <w:sz w:val="22"/>
          <w:szCs w:val="22"/>
          <w:lang w:val="en-US"/>
        </w:rPr>
        <w:t xml:space="preserve">were measured </w:t>
      </w:r>
      <w:r w:rsidR="00992D0B" w:rsidRPr="00A82737">
        <w:rPr>
          <w:rFonts w:ascii="Times New Roman" w:hAnsi="Times New Roman"/>
          <w:sz w:val="22"/>
          <w:szCs w:val="22"/>
          <w:lang w:val="en-US"/>
        </w:rPr>
        <w:t>relative to the standard reference material IRMM-3702</w:t>
      </w:r>
      <w:r w:rsidR="00992D0B">
        <w:rPr>
          <w:rFonts w:ascii="Times New Roman" w:hAnsi="Times New Roman"/>
          <w:sz w:val="22"/>
          <w:szCs w:val="22"/>
          <w:lang w:val="en-US"/>
        </w:rPr>
        <w:t xml:space="preserve"> and </w:t>
      </w:r>
      <w:r w:rsidR="00B87C0C">
        <w:rPr>
          <w:rFonts w:ascii="Times New Roman" w:hAnsi="Times New Roman"/>
          <w:sz w:val="22"/>
          <w:szCs w:val="22"/>
          <w:lang w:val="en-US"/>
        </w:rPr>
        <w:t>are</w:t>
      </w:r>
      <w:r w:rsidR="001A4FC0" w:rsidRPr="00A82737">
        <w:rPr>
          <w:rFonts w:ascii="Times New Roman" w:hAnsi="Times New Roman"/>
          <w:sz w:val="22"/>
          <w:szCs w:val="22"/>
          <w:lang w:val="en-US"/>
        </w:rPr>
        <w:t xml:space="preserve"> </w:t>
      </w:r>
      <w:r w:rsidR="009C4E5F" w:rsidRPr="00A82737">
        <w:rPr>
          <w:rFonts w:ascii="Times New Roman" w:hAnsi="Times New Roman"/>
          <w:sz w:val="22"/>
          <w:szCs w:val="22"/>
          <w:lang w:val="en-US"/>
        </w:rPr>
        <w:t xml:space="preserve">expressed using </w:t>
      </w:r>
      <w:r w:rsidR="006D51A0">
        <w:rPr>
          <w:rFonts w:ascii="Times New Roman" w:hAnsi="Times New Roman"/>
          <w:sz w:val="22"/>
          <w:szCs w:val="22"/>
          <w:lang w:val="en-US"/>
        </w:rPr>
        <w:t xml:space="preserve">the </w:t>
      </w:r>
      <w:r w:rsidR="00B87C0C">
        <w:rPr>
          <w:rFonts w:ascii="Times New Roman" w:hAnsi="Times New Roman"/>
          <w:sz w:val="22"/>
          <w:szCs w:val="22"/>
          <w:lang w:val="en-US"/>
        </w:rPr>
        <w:t>delta (</w:t>
      </w:r>
      <w:r w:rsidR="00AA24AC" w:rsidRPr="00A82737">
        <w:rPr>
          <w:rFonts w:ascii="Symbol" w:hAnsi="Symbol"/>
          <w:sz w:val="22"/>
          <w:szCs w:val="22"/>
          <w:lang w:val="en-US"/>
        </w:rPr>
        <w:t></w:t>
      </w:r>
      <w:r w:rsidR="00B87C0C">
        <w:rPr>
          <w:rFonts w:ascii="Symbol" w:hAnsi="Symbol"/>
          <w:sz w:val="22"/>
          <w:szCs w:val="22"/>
          <w:lang w:val="en-US"/>
        </w:rPr>
        <w:t></w:t>
      </w:r>
      <w:r w:rsidR="009C4E5F" w:rsidRPr="00A82737">
        <w:rPr>
          <w:rFonts w:ascii="Symbol" w:hAnsi="Symbol"/>
          <w:sz w:val="22"/>
          <w:szCs w:val="22"/>
          <w:lang w:val="en-US"/>
        </w:rPr>
        <w:t></w:t>
      </w:r>
      <w:r w:rsidR="009C4E5F" w:rsidRPr="00A82737">
        <w:rPr>
          <w:rFonts w:ascii="Times New Roman" w:hAnsi="Times New Roman"/>
          <w:sz w:val="22"/>
          <w:szCs w:val="22"/>
          <w:lang w:val="en-US"/>
        </w:rPr>
        <w:t xml:space="preserve">notation </w:t>
      </w:r>
      <w:r w:rsidR="001A4FC0">
        <w:rPr>
          <w:rFonts w:ascii="Times New Roman" w:hAnsi="Times New Roman"/>
          <w:sz w:val="22"/>
          <w:szCs w:val="22"/>
          <w:lang w:val="en-US"/>
        </w:rPr>
        <w:t>relative to JMC-Lyon</w:t>
      </w:r>
      <w:r w:rsidR="006D51A0">
        <w:rPr>
          <w:rFonts w:ascii="Times New Roman" w:hAnsi="Times New Roman"/>
          <w:sz w:val="22"/>
          <w:szCs w:val="22"/>
          <w:lang w:val="en-US"/>
        </w:rPr>
        <w:t xml:space="preserve"> </w:t>
      </w:r>
      <w:r w:rsidR="000E3D19">
        <w:rPr>
          <w:rFonts w:ascii="Times New Roman" w:hAnsi="Times New Roman"/>
          <w:sz w:val="22"/>
          <w:szCs w:val="22"/>
          <w:lang w:val="en-US"/>
        </w:rPr>
        <w:t>Zn</w:t>
      </w:r>
      <w:r w:rsidR="000E3D19">
        <w:rPr>
          <w:rFonts w:ascii="Times New Roman" w:hAnsi="Times New Roman"/>
          <w:sz w:val="22"/>
          <w:szCs w:val="22"/>
          <w:vertAlign w:val="superscript"/>
          <w:lang w:val="en-US"/>
        </w:rPr>
        <w:t>30</w:t>
      </w:r>
      <w:r w:rsidR="009C4E5F" w:rsidRPr="00A82737">
        <w:rPr>
          <w:rFonts w:ascii="Times New Roman" w:hAnsi="Times New Roman"/>
          <w:sz w:val="22"/>
          <w:szCs w:val="22"/>
          <w:lang w:val="en-US"/>
        </w:rPr>
        <w:t xml:space="preserve">: </w:t>
      </w:r>
    </w:p>
    <w:p w14:paraId="5DF9A19F" w14:textId="5B35A8A2" w:rsidR="009C4E5F" w:rsidRPr="00A82737" w:rsidRDefault="00AA24AC" w:rsidP="00AA24AC">
      <w:pPr>
        <w:pStyle w:val="BodyText1"/>
        <w:autoSpaceDE w:val="0"/>
        <w:spacing w:before="80" w:after="80" w:line="480" w:lineRule="auto"/>
        <w:ind w:firstLine="357"/>
        <w:rPr>
          <w:rFonts w:ascii="Times New Roman" w:hAnsi="Times New Roman"/>
          <w:sz w:val="22"/>
          <w:szCs w:val="22"/>
          <w:lang w:val="en-US"/>
        </w:rPr>
      </w:pPr>
      <w:r w:rsidRPr="00A82737">
        <w:rPr>
          <w:rFonts w:ascii="Symbol" w:hAnsi="Symbol"/>
          <w:sz w:val="22"/>
          <w:szCs w:val="22"/>
          <w:lang w:val="en-US"/>
        </w:rPr>
        <w:tab/>
      </w:r>
      <w:r w:rsidRPr="00A82737">
        <w:rPr>
          <w:rFonts w:ascii="Symbol" w:hAnsi="Symbol"/>
          <w:sz w:val="22"/>
          <w:szCs w:val="22"/>
          <w:lang w:val="en-US"/>
        </w:rPr>
        <w:tab/>
      </w:r>
      <w:r w:rsidRPr="00A82737">
        <w:rPr>
          <w:rFonts w:ascii="Symbol" w:hAnsi="Symbol"/>
          <w:sz w:val="22"/>
          <w:szCs w:val="22"/>
          <w:lang w:val="en-US"/>
        </w:rPr>
        <w:tab/>
      </w:r>
      <w:r w:rsidR="009C4E5F" w:rsidRPr="00A82737">
        <w:rPr>
          <w:rFonts w:ascii="Symbol" w:hAnsi="Symbol"/>
          <w:sz w:val="22"/>
          <w:szCs w:val="22"/>
          <w:lang w:val="en-US"/>
        </w:rPr>
        <w:t></w:t>
      </w:r>
      <w:r w:rsidR="009C4E5F" w:rsidRPr="00A82737">
        <w:rPr>
          <w:rFonts w:ascii="Times New Roman" w:hAnsi="Times New Roman"/>
          <w:sz w:val="22"/>
          <w:szCs w:val="22"/>
          <w:vertAlign w:val="superscript"/>
          <w:lang w:val="en-US"/>
        </w:rPr>
        <w:t>66</w:t>
      </w:r>
      <w:r w:rsidR="009C4E5F" w:rsidRPr="00A82737">
        <w:rPr>
          <w:rFonts w:ascii="Times New Roman" w:hAnsi="Times New Roman"/>
          <w:sz w:val="22"/>
          <w:szCs w:val="22"/>
          <w:lang w:val="en-US"/>
        </w:rPr>
        <w:t>Zn</w:t>
      </w:r>
      <w:r w:rsidR="005A7D96" w:rsidRPr="00291C20">
        <w:rPr>
          <w:rFonts w:ascii="Times New Roman" w:hAnsi="Times New Roman"/>
          <w:sz w:val="22"/>
          <w:szCs w:val="22"/>
          <w:vertAlign w:val="subscript"/>
          <w:lang w:val="en-US"/>
        </w:rPr>
        <w:t>JMC-Lyon Zn</w:t>
      </w:r>
      <w:r w:rsidR="009C4E5F" w:rsidRPr="00291C20">
        <w:rPr>
          <w:rFonts w:ascii="Times New Roman" w:hAnsi="Times New Roman"/>
          <w:sz w:val="22"/>
          <w:szCs w:val="22"/>
          <w:vertAlign w:val="subscript"/>
          <w:lang w:val="en-US"/>
        </w:rPr>
        <w:t xml:space="preserve"> </w:t>
      </w:r>
      <w:r w:rsidR="009C4E5F" w:rsidRPr="00A82737">
        <w:rPr>
          <w:rFonts w:ascii="Times New Roman" w:hAnsi="Times New Roman"/>
          <w:sz w:val="22"/>
          <w:szCs w:val="22"/>
          <w:lang w:val="en-US"/>
        </w:rPr>
        <w:t>(‰) = [(</w:t>
      </w:r>
      <w:r w:rsidR="009C4E5F" w:rsidRPr="00A82737">
        <w:rPr>
          <w:rFonts w:ascii="Times New Roman" w:hAnsi="Times New Roman"/>
          <w:sz w:val="22"/>
          <w:szCs w:val="22"/>
          <w:vertAlign w:val="superscript"/>
          <w:lang w:val="en-US"/>
        </w:rPr>
        <w:t>66</w:t>
      </w:r>
      <w:r w:rsidR="009C4E5F" w:rsidRPr="00A82737">
        <w:rPr>
          <w:rFonts w:ascii="Times New Roman" w:hAnsi="Times New Roman"/>
          <w:sz w:val="22"/>
          <w:szCs w:val="22"/>
          <w:lang w:val="en-US"/>
        </w:rPr>
        <w:t>Zn</w:t>
      </w:r>
      <w:r w:rsidR="009C4E5F" w:rsidRPr="00A82737">
        <w:rPr>
          <w:rFonts w:ascii="Times New Roman" w:hAnsi="Times New Roman"/>
          <w:sz w:val="22"/>
          <w:szCs w:val="22"/>
          <w:vertAlign w:val="superscript"/>
          <w:lang w:val="en-US"/>
        </w:rPr>
        <w:t xml:space="preserve"> /64</w:t>
      </w:r>
      <w:r w:rsidR="009C4E5F" w:rsidRPr="00A82737">
        <w:rPr>
          <w:rFonts w:ascii="Times New Roman" w:hAnsi="Times New Roman"/>
          <w:sz w:val="22"/>
          <w:szCs w:val="22"/>
          <w:lang w:val="en-US"/>
        </w:rPr>
        <w:t>Zn</w:t>
      </w:r>
      <w:r w:rsidR="009C4E5F" w:rsidRPr="00A82737">
        <w:rPr>
          <w:rFonts w:ascii="Times New Roman" w:hAnsi="Times New Roman"/>
          <w:sz w:val="22"/>
          <w:szCs w:val="22"/>
          <w:vertAlign w:val="subscript"/>
          <w:lang w:val="en-US"/>
        </w:rPr>
        <w:t>sample</w:t>
      </w:r>
      <w:r w:rsidR="009C4E5F" w:rsidRPr="00A82737">
        <w:rPr>
          <w:rFonts w:ascii="Times New Roman" w:hAnsi="Times New Roman"/>
          <w:sz w:val="22"/>
          <w:szCs w:val="22"/>
          <w:lang w:val="en-US"/>
        </w:rPr>
        <w:t>)/(</w:t>
      </w:r>
      <w:r w:rsidR="009C4E5F" w:rsidRPr="00A82737">
        <w:rPr>
          <w:rFonts w:ascii="Times New Roman" w:hAnsi="Times New Roman"/>
          <w:sz w:val="22"/>
          <w:szCs w:val="22"/>
          <w:vertAlign w:val="superscript"/>
          <w:lang w:val="en-US"/>
        </w:rPr>
        <w:t>66</w:t>
      </w:r>
      <w:r w:rsidR="009C4E5F" w:rsidRPr="00A82737">
        <w:rPr>
          <w:rFonts w:ascii="Times New Roman" w:hAnsi="Times New Roman"/>
          <w:sz w:val="22"/>
          <w:szCs w:val="22"/>
          <w:lang w:val="en-US"/>
        </w:rPr>
        <w:t>Zn</w:t>
      </w:r>
      <w:r w:rsidR="009C4E5F" w:rsidRPr="00A82737">
        <w:rPr>
          <w:rFonts w:ascii="Times New Roman" w:hAnsi="Times New Roman"/>
          <w:sz w:val="22"/>
          <w:szCs w:val="22"/>
          <w:vertAlign w:val="superscript"/>
          <w:lang w:val="en-US"/>
        </w:rPr>
        <w:t xml:space="preserve"> /64</w:t>
      </w:r>
      <w:r w:rsidR="009C4E5F" w:rsidRPr="00A82737">
        <w:rPr>
          <w:rFonts w:ascii="Times New Roman" w:hAnsi="Times New Roman"/>
          <w:sz w:val="22"/>
          <w:szCs w:val="22"/>
          <w:lang w:val="en-US"/>
        </w:rPr>
        <w:t>Zn</w:t>
      </w:r>
      <w:r w:rsidR="009C4E5F" w:rsidRPr="00A82737">
        <w:rPr>
          <w:rFonts w:ascii="Times New Roman" w:hAnsi="Times New Roman"/>
          <w:sz w:val="22"/>
          <w:szCs w:val="22"/>
          <w:vertAlign w:val="subscript"/>
          <w:lang w:val="en-US"/>
        </w:rPr>
        <w:t>standard</w:t>
      </w:r>
      <w:r w:rsidR="009C4E5F" w:rsidRPr="00A82737">
        <w:rPr>
          <w:rFonts w:ascii="Times New Roman" w:hAnsi="Times New Roman"/>
          <w:sz w:val="22"/>
          <w:szCs w:val="22"/>
          <w:lang w:val="en-US"/>
        </w:rPr>
        <w:t>)-1]</w:t>
      </w:r>
      <m:oMath>
        <m:r>
          <w:rPr>
            <w:rFonts w:ascii="Cambria Math" w:hAnsi="Cambria Math"/>
            <w:sz w:val="22"/>
            <w:szCs w:val="22"/>
          </w:rPr>
          <m:t xml:space="preserve"> ×</m:t>
        </m:r>
      </m:oMath>
      <w:r w:rsidR="009C4E5F" w:rsidRPr="00A82737">
        <w:rPr>
          <w:rFonts w:ascii="Times New Roman" w:hAnsi="Times New Roman"/>
          <w:sz w:val="22"/>
          <w:szCs w:val="22"/>
          <w:lang w:val="en-US"/>
        </w:rPr>
        <w:t xml:space="preserve">1000. </w:t>
      </w:r>
    </w:p>
    <w:p w14:paraId="4CBA3E88" w14:textId="232188A6" w:rsidR="009C4E5F" w:rsidRPr="00A82737" w:rsidRDefault="009C4E5F" w:rsidP="008962DF">
      <w:pPr>
        <w:spacing w:after="240" w:line="480" w:lineRule="auto"/>
        <w:jc w:val="both"/>
        <w:rPr>
          <w:sz w:val="22"/>
          <w:szCs w:val="22"/>
        </w:rPr>
      </w:pPr>
      <w:r w:rsidRPr="00A82737">
        <w:rPr>
          <w:sz w:val="22"/>
          <w:szCs w:val="22"/>
        </w:rPr>
        <w:t xml:space="preserve">The Zn blank </w:t>
      </w:r>
      <w:r w:rsidR="00A449A6" w:rsidRPr="00A82737">
        <w:rPr>
          <w:sz w:val="22"/>
          <w:szCs w:val="22"/>
        </w:rPr>
        <w:t xml:space="preserve">for </w:t>
      </w:r>
      <w:r w:rsidR="00732FA2" w:rsidRPr="00A82737">
        <w:rPr>
          <w:sz w:val="22"/>
          <w:szCs w:val="22"/>
        </w:rPr>
        <w:t xml:space="preserve">the </w:t>
      </w:r>
      <w:r w:rsidR="00A449A6" w:rsidRPr="00A82737">
        <w:rPr>
          <w:sz w:val="22"/>
          <w:szCs w:val="22"/>
        </w:rPr>
        <w:t xml:space="preserve">column chemistry step </w:t>
      </w:r>
      <w:r w:rsidRPr="00A82737">
        <w:rPr>
          <w:sz w:val="22"/>
          <w:szCs w:val="22"/>
        </w:rPr>
        <w:t>w</w:t>
      </w:r>
      <w:r w:rsidR="00A449A6" w:rsidRPr="00A82737">
        <w:rPr>
          <w:sz w:val="22"/>
          <w:szCs w:val="22"/>
        </w:rPr>
        <w:t>as</w:t>
      </w:r>
      <w:r w:rsidRPr="00A82737">
        <w:rPr>
          <w:sz w:val="22"/>
          <w:szCs w:val="22"/>
        </w:rPr>
        <w:t xml:space="preserve"> 0.</w:t>
      </w:r>
      <w:r w:rsidR="00A449A6" w:rsidRPr="00A82737">
        <w:rPr>
          <w:sz w:val="22"/>
          <w:szCs w:val="22"/>
        </w:rPr>
        <w:t xml:space="preserve">2 </w:t>
      </w:r>
      <w:r w:rsidR="00A449A6" w:rsidRPr="00A82737">
        <w:rPr>
          <w:rFonts w:eastAsia="MS Gothic"/>
          <w:color w:val="000000"/>
          <w:sz w:val="22"/>
          <w:szCs w:val="22"/>
        </w:rPr>
        <w:t>± 0.1</w:t>
      </w:r>
      <w:r w:rsidRPr="00A82737">
        <w:rPr>
          <w:sz w:val="22"/>
          <w:szCs w:val="22"/>
        </w:rPr>
        <w:t xml:space="preserve">% of </w:t>
      </w:r>
      <w:r w:rsidR="006D51A0">
        <w:rPr>
          <w:sz w:val="22"/>
          <w:szCs w:val="22"/>
        </w:rPr>
        <w:t xml:space="preserve">the </w:t>
      </w:r>
      <w:r w:rsidRPr="00A82737">
        <w:rPr>
          <w:sz w:val="22"/>
          <w:szCs w:val="22"/>
        </w:rPr>
        <w:t xml:space="preserve">Zn </w:t>
      </w:r>
      <w:r w:rsidR="006D51A0">
        <w:rPr>
          <w:sz w:val="22"/>
          <w:szCs w:val="22"/>
        </w:rPr>
        <w:t xml:space="preserve">processed for </w:t>
      </w:r>
      <w:r w:rsidRPr="00A82737">
        <w:rPr>
          <w:sz w:val="22"/>
          <w:szCs w:val="22"/>
        </w:rPr>
        <w:t xml:space="preserve">the analyzed samples and standards. </w:t>
      </w:r>
      <w:r w:rsidR="00577484">
        <w:rPr>
          <w:sz w:val="22"/>
          <w:szCs w:val="22"/>
        </w:rPr>
        <w:t>M</w:t>
      </w:r>
      <w:r w:rsidR="00D4662F" w:rsidRPr="00040268">
        <w:rPr>
          <w:sz w:val="22"/>
          <w:szCs w:val="22"/>
        </w:rPr>
        <w:t>ean</w:t>
      </w:r>
      <w:r w:rsidR="00577484">
        <w:rPr>
          <w:sz w:val="22"/>
          <w:szCs w:val="22"/>
        </w:rPr>
        <w:t xml:space="preserve"> reproducibility</w:t>
      </w:r>
      <w:r w:rsidR="00D4662F" w:rsidRPr="00040268">
        <w:rPr>
          <w:sz w:val="22"/>
          <w:szCs w:val="22"/>
        </w:rPr>
        <w:t xml:space="preserve"> of </w:t>
      </w:r>
      <w:r w:rsidR="00040268" w:rsidRPr="00A82737">
        <w:rPr>
          <w:rFonts w:ascii="Symbol" w:hAnsi="Symbol"/>
          <w:sz w:val="22"/>
          <w:szCs w:val="22"/>
        </w:rPr>
        <w:t></w:t>
      </w:r>
      <w:r w:rsidR="00D4662F" w:rsidRPr="00040268">
        <w:rPr>
          <w:sz w:val="22"/>
          <w:szCs w:val="22"/>
          <w:vertAlign w:val="superscript"/>
        </w:rPr>
        <w:t>66</w:t>
      </w:r>
      <w:r w:rsidR="00D4662F" w:rsidRPr="00040268">
        <w:rPr>
          <w:sz w:val="22"/>
          <w:szCs w:val="22"/>
        </w:rPr>
        <w:t xml:space="preserve">Zn </w:t>
      </w:r>
      <w:r w:rsidR="00577484">
        <w:rPr>
          <w:sz w:val="22"/>
          <w:szCs w:val="22"/>
        </w:rPr>
        <w:t xml:space="preserve">for </w:t>
      </w:r>
      <w:r w:rsidR="00D4662F" w:rsidRPr="00040268">
        <w:rPr>
          <w:sz w:val="22"/>
          <w:szCs w:val="22"/>
        </w:rPr>
        <w:t>duplicate sample analysis was ±0.06‰ (</w:t>
      </w:r>
      <w:r w:rsidR="00D4662F" w:rsidRPr="00040268">
        <w:rPr>
          <w:rFonts w:eastAsia="MS Gothic"/>
          <w:color w:val="000000"/>
          <w:sz w:val="22"/>
          <w:szCs w:val="22"/>
        </w:rPr>
        <w:t>2</w:t>
      </w:r>
      <w:r w:rsidR="00A82886">
        <w:rPr>
          <w:rFonts w:eastAsia="MS Gothic"/>
          <w:color w:val="000000"/>
          <w:sz w:val="22"/>
          <w:szCs w:val="22"/>
        </w:rPr>
        <w:t>sd</w:t>
      </w:r>
      <w:r w:rsidR="00040268">
        <w:rPr>
          <w:rFonts w:eastAsia="MS Gothic"/>
          <w:color w:val="000000"/>
          <w:sz w:val="22"/>
          <w:szCs w:val="22"/>
        </w:rPr>
        <w:t xml:space="preserve">, </w:t>
      </w:r>
      <w:r w:rsidR="00040268" w:rsidRPr="00636C00">
        <w:rPr>
          <w:rFonts w:eastAsia="MS Gothic"/>
          <w:i/>
          <w:iCs/>
          <w:color w:val="000000"/>
          <w:sz w:val="22"/>
          <w:szCs w:val="22"/>
        </w:rPr>
        <w:t>n</w:t>
      </w:r>
      <w:r w:rsidR="00040268">
        <w:rPr>
          <w:rFonts w:eastAsia="MS Gothic"/>
          <w:color w:val="000000"/>
          <w:sz w:val="22"/>
          <w:szCs w:val="22"/>
        </w:rPr>
        <w:t xml:space="preserve"> = 25, reflecting </w:t>
      </w:r>
      <w:r w:rsidR="00040268" w:rsidRPr="00040268">
        <w:rPr>
          <w:rFonts w:eastAsia="MS Gothic"/>
          <w:color w:val="000000"/>
          <w:sz w:val="22"/>
          <w:szCs w:val="22"/>
        </w:rPr>
        <w:t>45</w:t>
      </w:r>
      <w:r w:rsidR="00D4662F" w:rsidRPr="00040268">
        <w:rPr>
          <w:rFonts w:eastAsia="MS Gothic"/>
          <w:color w:val="000000"/>
          <w:sz w:val="22"/>
          <w:szCs w:val="22"/>
        </w:rPr>
        <w:t xml:space="preserve">% of </w:t>
      </w:r>
      <w:r w:rsidR="00040268">
        <w:rPr>
          <w:rFonts w:eastAsia="MS Gothic"/>
          <w:color w:val="000000"/>
          <w:sz w:val="22"/>
          <w:szCs w:val="22"/>
        </w:rPr>
        <w:t xml:space="preserve">all </w:t>
      </w:r>
      <w:r w:rsidR="00040268" w:rsidRPr="00040268">
        <w:rPr>
          <w:rFonts w:eastAsia="MS Gothic"/>
          <w:color w:val="000000"/>
          <w:sz w:val="22"/>
          <w:szCs w:val="22"/>
        </w:rPr>
        <w:t>breast and prostate ca</w:t>
      </w:r>
      <w:r w:rsidR="00040268" w:rsidRPr="00577484">
        <w:rPr>
          <w:rFonts w:eastAsia="MS Gothic"/>
          <w:color w:val="000000"/>
          <w:sz w:val="22"/>
          <w:szCs w:val="22"/>
        </w:rPr>
        <w:t>ncer</w:t>
      </w:r>
      <w:r w:rsidR="00040268">
        <w:rPr>
          <w:rFonts w:eastAsia="MS Gothic"/>
          <w:color w:val="000000"/>
          <w:sz w:val="22"/>
          <w:szCs w:val="22"/>
        </w:rPr>
        <w:t xml:space="preserve"> samples</w:t>
      </w:r>
      <w:r w:rsidR="00040268" w:rsidRPr="00040268">
        <w:rPr>
          <w:rFonts w:eastAsia="MS Gothic"/>
          <w:color w:val="000000"/>
          <w:sz w:val="22"/>
          <w:szCs w:val="22"/>
        </w:rPr>
        <w:t>)</w:t>
      </w:r>
      <w:r w:rsidR="00D4662F" w:rsidRPr="00040268">
        <w:rPr>
          <w:sz w:val="22"/>
          <w:szCs w:val="22"/>
        </w:rPr>
        <w:t>.</w:t>
      </w:r>
      <w:r w:rsidR="00D4662F">
        <w:rPr>
          <w:sz w:val="22"/>
          <w:szCs w:val="22"/>
        </w:rPr>
        <w:t xml:space="preserve"> </w:t>
      </w:r>
      <w:r w:rsidR="00732FA2" w:rsidRPr="00A82737">
        <w:rPr>
          <w:rFonts w:eastAsia="MS Gothic"/>
          <w:color w:val="000000"/>
          <w:sz w:val="22"/>
          <w:szCs w:val="22"/>
        </w:rPr>
        <w:t xml:space="preserve">The </w:t>
      </w:r>
      <w:r w:rsidR="00A449A6" w:rsidRPr="00A82737">
        <w:rPr>
          <w:sz w:val="22"/>
          <w:szCs w:val="22"/>
        </w:rPr>
        <w:t>average δ</w:t>
      </w:r>
      <w:r w:rsidR="00A449A6" w:rsidRPr="00A82737">
        <w:rPr>
          <w:sz w:val="22"/>
          <w:szCs w:val="22"/>
          <w:vertAlign w:val="superscript"/>
        </w:rPr>
        <w:t>66</w:t>
      </w:r>
      <w:r w:rsidR="00A449A6" w:rsidRPr="00A82737">
        <w:rPr>
          <w:sz w:val="22"/>
          <w:szCs w:val="22"/>
        </w:rPr>
        <w:t xml:space="preserve">Zn </w:t>
      </w:r>
      <w:r w:rsidR="00EC7DE1">
        <w:rPr>
          <w:sz w:val="22"/>
          <w:szCs w:val="22"/>
        </w:rPr>
        <w:t xml:space="preserve">values </w:t>
      </w:r>
      <w:r w:rsidR="006D51A0">
        <w:rPr>
          <w:sz w:val="22"/>
          <w:szCs w:val="22"/>
        </w:rPr>
        <w:t>determined</w:t>
      </w:r>
      <w:r w:rsidR="001A4FC0">
        <w:rPr>
          <w:sz w:val="22"/>
          <w:szCs w:val="22"/>
        </w:rPr>
        <w:t xml:space="preserve"> </w:t>
      </w:r>
      <w:r w:rsidR="00732FA2" w:rsidRPr="00A82737">
        <w:rPr>
          <w:sz w:val="22"/>
          <w:szCs w:val="22"/>
        </w:rPr>
        <w:t>for</w:t>
      </w:r>
      <w:r w:rsidR="00A449A6" w:rsidRPr="00A82737">
        <w:rPr>
          <w:sz w:val="22"/>
          <w:szCs w:val="22"/>
        </w:rPr>
        <w:t xml:space="preserve"> </w:t>
      </w:r>
      <w:r w:rsidR="00732FA2" w:rsidRPr="00A82737">
        <w:rPr>
          <w:sz w:val="22"/>
          <w:szCs w:val="22"/>
        </w:rPr>
        <w:t xml:space="preserve">six </w:t>
      </w:r>
      <w:r w:rsidR="001A4FC0">
        <w:rPr>
          <w:sz w:val="22"/>
          <w:szCs w:val="22"/>
        </w:rPr>
        <w:t>separate aliquots</w:t>
      </w:r>
      <w:r w:rsidR="00732FA2" w:rsidRPr="00A82737">
        <w:rPr>
          <w:sz w:val="22"/>
          <w:szCs w:val="22"/>
        </w:rPr>
        <w:t xml:space="preserve"> of the reference material </w:t>
      </w:r>
      <w:r w:rsidR="00A449A6" w:rsidRPr="00A82737">
        <w:rPr>
          <w:sz w:val="22"/>
          <w:szCs w:val="22"/>
        </w:rPr>
        <w:t xml:space="preserve">ERM BB184 (bovine muscle) </w:t>
      </w:r>
      <w:r w:rsidR="00732FA2" w:rsidRPr="00A82737">
        <w:rPr>
          <w:rFonts w:eastAsia="MS Gothic"/>
          <w:color w:val="000000"/>
          <w:sz w:val="22"/>
          <w:szCs w:val="22"/>
        </w:rPr>
        <w:t xml:space="preserve">and ten </w:t>
      </w:r>
      <w:r w:rsidR="001A4FC0">
        <w:rPr>
          <w:rFonts w:eastAsia="MS Gothic"/>
          <w:color w:val="000000"/>
          <w:sz w:val="22"/>
          <w:szCs w:val="22"/>
        </w:rPr>
        <w:t xml:space="preserve">aliquots </w:t>
      </w:r>
      <w:r w:rsidR="00732FA2" w:rsidRPr="00A82737">
        <w:rPr>
          <w:rFonts w:eastAsia="MS Gothic"/>
          <w:color w:val="000000"/>
          <w:sz w:val="22"/>
          <w:szCs w:val="22"/>
        </w:rPr>
        <w:t xml:space="preserve">of </w:t>
      </w:r>
      <w:r w:rsidR="00732FA2" w:rsidRPr="00A82737">
        <w:rPr>
          <w:sz w:val="22"/>
          <w:szCs w:val="22"/>
        </w:rPr>
        <w:t>ERM BB18</w:t>
      </w:r>
      <w:r w:rsidR="00CF1807">
        <w:rPr>
          <w:sz w:val="22"/>
          <w:szCs w:val="22"/>
        </w:rPr>
        <w:t>6</w:t>
      </w:r>
      <w:r w:rsidR="00732FA2" w:rsidRPr="00A82737">
        <w:rPr>
          <w:sz w:val="22"/>
          <w:szCs w:val="22"/>
        </w:rPr>
        <w:t xml:space="preserve"> (pig </w:t>
      </w:r>
      <w:r w:rsidR="00CF1807">
        <w:rPr>
          <w:sz w:val="22"/>
          <w:szCs w:val="22"/>
        </w:rPr>
        <w:t>kidney</w:t>
      </w:r>
      <w:r w:rsidR="00732FA2" w:rsidRPr="00A82737">
        <w:rPr>
          <w:sz w:val="22"/>
          <w:szCs w:val="22"/>
        </w:rPr>
        <w:t xml:space="preserve">) </w:t>
      </w:r>
      <w:r w:rsidR="005B3DFC" w:rsidRPr="00A82737">
        <w:rPr>
          <w:sz w:val="22"/>
          <w:szCs w:val="22"/>
        </w:rPr>
        <w:t>w</w:t>
      </w:r>
      <w:r w:rsidR="00732FA2" w:rsidRPr="00A82737">
        <w:rPr>
          <w:sz w:val="22"/>
          <w:szCs w:val="22"/>
        </w:rPr>
        <w:t>ere</w:t>
      </w:r>
      <w:r w:rsidR="005B3DFC" w:rsidRPr="00A82737">
        <w:rPr>
          <w:sz w:val="22"/>
          <w:szCs w:val="22"/>
        </w:rPr>
        <w:t xml:space="preserve"> </w:t>
      </w:r>
      <w:r w:rsidR="001A4FC0">
        <w:rPr>
          <w:sz w:val="22"/>
          <w:szCs w:val="22"/>
        </w:rPr>
        <w:t xml:space="preserve">0.01 </w:t>
      </w:r>
      <w:r w:rsidR="005B3DFC" w:rsidRPr="00A82737">
        <w:rPr>
          <w:rFonts w:eastAsia="MS Gothic"/>
          <w:color w:val="000000"/>
          <w:sz w:val="22"/>
          <w:szCs w:val="22"/>
        </w:rPr>
        <w:t>± 0.</w:t>
      </w:r>
      <w:r w:rsidR="00A449A6" w:rsidRPr="00A82737">
        <w:rPr>
          <w:rFonts w:eastAsia="MS Gothic"/>
          <w:color w:val="000000"/>
          <w:sz w:val="22"/>
          <w:szCs w:val="22"/>
        </w:rPr>
        <w:t>12</w:t>
      </w:r>
      <w:r w:rsidR="005B3DFC" w:rsidRPr="00A82737">
        <w:rPr>
          <w:sz w:val="22"/>
          <w:szCs w:val="22"/>
        </w:rPr>
        <w:t>‰</w:t>
      </w:r>
      <w:r w:rsidR="005B3DFC" w:rsidRPr="00A82737">
        <w:rPr>
          <w:rFonts w:eastAsia="MS Gothic"/>
          <w:color w:val="000000"/>
          <w:sz w:val="22"/>
          <w:szCs w:val="22"/>
        </w:rPr>
        <w:t xml:space="preserve"> (2</w:t>
      </w:r>
      <w:r w:rsidR="00A82886">
        <w:rPr>
          <w:rFonts w:eastAsia="MS Gothic"/>
          <w:color w:val="000000"/>
          <w:sz w:val="22"/>
          <w:szCs w:val="22"/>
        </w:rPr>
        <w:t>sd</w:t>
      </w:r>
      <w:r w:rsidR="00615FF2">
        <w:rPr>
          <w:rFonts w:eastAsia="MS Gothic"/>
          <w:color w:val="000000"/>
          <w:sz w:val="22"/>
          <w:szCs w:val="22"/>
        </w:rPr>
        <w:t xml:space="preserve">, </w:t>
      </w:r>
      <w:r w:rsidR="00615FF2" w:rsidRPr="00D4662F">
        <w:rPr>
          <w:rFonts w:eastAsia="MS Gothic"/>
          <w:i/>
          <w:iCs/>
          <w:color w:val="000000"/>
          <w:sz w:val="22"/>
          <w:szCs w:val="22"/>
        </w:rPr>
        <w:t>n</w:t>
      </w:r>
      <w:r w:rsidR="00615FF2">
        <w:rPr>
          <w:rFonts w:eastAsia="MS Gothic"/>
          <w:color w:val="000000"/>
          <w:sz w:val="22"/>
          <w:szCs w:val="22"/>
        </w:rPr>
        <w:t xml:space="preserve"> = 6</w:t>
      </w:r>
      <w:r w:rsidR="005B3DFC" w:rsidRPr="00A82737">
        <w:rPr>
          <w:rFonts w:eastAsia="MS Gothic"/>
          <w:color w:val="000000"/>
          <w:sz w:val="22"/>
          <w:szCs w:val="22"/>
        </w:rPr>
        <w:t>)</w:t>
      </w:r>
      <w:r w:rsidR="00A449A6" w:rsidRPr="00A82737">
        <w:rPr>
          <w:rFonts w:eastAsia="MS Gothic"/>
          <w:color w:val="000000"/>
          <w:sz w:val="22"/>
          <w:szCs w:val="22"/>
        </w:rPr>
        <w:t xml:space="preserve"> </w:t>
      </w:r>
      <w:r w:rsidR="00732FA2" w:rsidRPr="00A82737">
        <w:rPr>
          <w:sz w:val="22"/>
          <w:szCs w:val="22"/>
        </w:rPr>
        <w:t>and</w:t>
      </w:r>
      <w:r w:rsidR="00A449A6" w:rsidRPr="00A82737">
        <w:rPr>
          <w:sz w:val="22"/>
          <w:szCs w:val="22"/>
        </w:rPr>
        <w:t xml:space="preserve"> </w:t>
      </w:r>
      <w:r w:rsidR="006D51A0">
        <w:rPr>
          <w:sz w:val="22"/>
          <w:szCs w:val="22"/>
        </w:rPr>
        <w:t>–</w:t>
      </w:r>
      <w:r w:rsidR="00A449A6" w:rsidRPr="00A82737">
        <w:rPr>
          <w:sz w:val="22"/>
          <w:szCs w:val="22"/>
        </w:rPr>
        <w:t>0.</w:t>
      </w:r>
      <w:r w:rsidR="00257C2D">
        <w:rPr>
          <w:sz w:val="22"/>
          <w:szCs w:val="22"/>
        </w:rPr>
        <w:t>3</w:t>
      </w:r>
      <w:r w:rsidR="001A4FC0" w:rsidRPr="00A82737">
        <w:rPr>
          <w:sz w:val="22"/>
          <w:szCs w:val="22"/>
        </w:rPr>
        <w:t xml:space="preserve">8 </w:t>
      </w:r>
      <w:r w:rsidR="00A449A6" w:rsidRPr="00A82737">
        <w:rPr>
          <w:rFonts w:eastAsia="MS Gothic"/>
          <w:color w:val="000000"/>
          <w:sz w:val="22"/>
          <w:szCs w:val="22"/>
        </w:rPr>
        <w:t>± 0.14</w:t>
      </w:r>
      <w:r w:rsidR="00A449A6" w:rsidRPr="00A82737">
        <w:rPr>
          <w:sz w:val="22"/>
          <w:szCs w:val="22"/>
        </w:rPr>
        <w:t>‰</w:t>
      </w:r>
      <w:r w:rsidR="00615FF2">
        <w:rPr>
          <w:sz w:val="22"/>
          <w:szCs w:val="22"/>
        </w:rPr>
        <w:t xml:space="preserve"> (</w:t>
      </w:r>
      <w:r w:rsidR="00615FF2" w:rsidRPr="00D4662F">
        <w:rPr>
          <w:i/>
          <w:iCs/>
          <w:sz w:val="22"/>
          <w:szCs w:val="22"/>
        </w:rPr>
        <w:t>n</w:t>
      </w:r>
      <w:r w:rsidR="00615FF2">
        <w:rPr>
          <w:sz w:val="22"/>
          <w:szCs w:val="22"/>
        </w:rPr>
        <w:t xml:space="preserve"> = 10)</w:t>
      </w:r>
      <w:r w:rsidR="00BA6E79">
        <w:rPr>
          <w:sz w:val="22"/>
          <w:szCs w:val="22"/>
        </w:rPr>
        <w:t xml:space="preserve">, respectively, </w:t>
      </w:r>
      <w:r w:rsidR="00CF1807">
        <w:rPr>
          <w:sz w:val="22"/>
          <w:szCs w:val="22"/>
        </w:rPr>
        <w:t>which are</w:t>
      </w:r>
      <w:r w:rsidR="00732FA2" w:rsidRPr="00A82737">
        <w:rPr>
          <w:rFonts w:eastAsia="MS Gothic"/>
          <w:color w:val="000000"/>
          <w:sz w:val="22"/>
          <w:szCs w:val="22"/>
        </w:rPr>
        <w:t xml:space="preserve"> in </w:t>
      </w:r>
      <w:r w:rsidR="00A449A6" w:rsidRPr="00A82737">
        <w:rPr>
          <w:sz w:val="22"/>
          <w:szCs w:val="22"/>
        </w:rPr>
        <w:t xml:space="preserve">good agreement with previously published </w:t>
      </w:r>
      <w:r w:rsidR="00732FA2" w:rsidRPr="00A82737">
        <w:rPr>
          <w:sz w:val="22"/>
          <w:szCs w:val="22"/>
        </w:rPr>
        <w:t>δ</w:t>
      </w:r>
      <w:r w:rsidR="00732FA2" w:rsidRPr="00A82737">
        <w:rPr>
          <w:sz w:val="22"/>
          <w:szCs w:val="22"/>
          <w:vertAlign w:val="superscript"/>
        </w:rPr>
        <w:t>66</w:t>
      </w:r>
      <w:r w:rsidR="00732FA2" w:rsidRPr="00A82737">
        <w:rPr>
          <w:sz w:val="22"/>
          <w:szCs w:val="22"/>
        </w:rPr>
        <w:t xml:space="preserve">Zn </w:t>
      </w:r>
      <w:r w:rsidR="00EC7DE1">
        <w:rPr>
          <w:sz w:val="22"/>
          <w:szCs w:val="22"/>
        </w:rPr>
        <w:t>data</w:t>
      </w:r>
      <w:r w:rsidR="00FD0B30" w:rsidRPr="00C748FC">
        <w:rPr>
          <w:sz w:val="22"/>
          <w:szCs w:val="22"/>
          <w:vertAlign w:val="superscript"/>
        </w:rPr>
        <w:t>1</w:t>
      </w:r>
      <w:r w:rsidR="000E3D19">
        <w:rPr>
          <w:sz w:val="22"/>
          <w:szCs w:val="22"/>
          <w:vertAlign w:val="superscript"/>
        </w:rPr>
        <w:t>9</w:t>
      </w:r>
      <w:r w:rsidR="00FD0B30" w:rsidRPr="00C748FC">
        <w:rPr>
          <w:sz w:val="22"/>
          <w:szCs w:val="22"/>
          <w:vertAlign w:val="superscript"/>
        </w:rPr>
        <w:t>,</w:t>
      </w:r>
      <w:r w:rsidR="002448FE">
        <w:rPr>
          <w:sz w:val="22"/>
          <w:szCs w:val="22"/>
          <w:vertAlign w:val="superscript"/>
        </w:rPr>
        <w:t>3</w:t>
      </w:r>
      <w:r w:rsidR="000E3D19">
        <w:rPr>
          <w:sz w:val="22"/>
          <w:szCs w:val="22"/>
          <w:vertAlign w:val="superscript"/>
        </w:rPr>
        <w:t>1</w:t>
      </w:r>
      <w:r w:rsidR="00FD0B30" w:rsidRPr="00C748FC">
        <w:rPr>
          <w:sz w:val="22"/>
          <w:szCs w:val="22"/>
          <w:vertAlign w:val="superscript"/>
        </w:rPr>
        <w:t>,3</w:t>
      </w:r>
      <w:r w:rsidR="000E3D19">
        <w:rPr>
          <w:sz w:val="22"/>
          <w:szCs w:val="22"/>
          <w:vertAlign w:val="superscript"/>
        </w:rPr>
        <w:t>2</w:t>
      </w:r>
      <w:r w:rsidR="00A449A6" w:rsidRPr="00A82737">
        <w:rPr>
          <w:sz w:val="22"/>
          <w:szCs w:val="22"/>
        </w:rPr>
        <w:t>.</w:t>
      </w:r>
    </w:p>
    <w:p w14:paraId="1FFDC538" w14:textId="77777777" w:rsidR="009C4E5F" w:rsidRPr="00A82737" w:rsidRDefault="009C4E5F" w:rsidP="009C4E5F">
      <w:pPr>
        <w:pStyle w:val="RSCB06BHeadingSub-Section"/>
        <w:spacing w:line="480" w:lineRule="auto"/>
        <w:rPr>
          <w:rFonts w:ascii="Times New Roman" w:hAnsi="Times New Roman" w:cs="Times New Roman"/>
          <w:sz w:val="22"/>
          <w:lang w:val="en-US"/>
        </w:rPr>
      </w:pPr>
      <w:r w:rsidRPr="00A82737">
        <w:rPr>
          <w:rFonts w:ascii="Times New Roman" w:hAnsi="Times New Roman" w:cs="Times New Roman"/>
          <w:sz w:val="22"/>
          <w:lang w:val="en-US"/>
        </w:rPr>
        <w:t>Statistical analysis</w:t>
      </w:r>
    </w:p>
    <w:p w14:paraId="6583B8B4" w14:textId="449E1344" w:rsidR="009C4E5F" w:rsidRPr="00A82737" w:rsidRDefault="006D51A0" w:rsidP="009136D8">
      <w:pPr>
        <w:spacing w:after="240" w:line="480" w:lineRule="auto"/>
        <w:jc w:val="both"/>
        <w:rPr>
          <w:sz w:val="22"/>
          <w:szCs w:val="22"/>
        </w:rPr>
      </w:pPr>
      <w:r>
        <w:rPr>
          <w:iCs/>
          <w:sz w:val="22"/>
          <w:szCs w:val="22"/>
        </w:rPr>
        <w:lastRenderedPageBreak/>
        <w:t>The</w:t>
      </w:r>
      <w:r w:rsidR="009A78D2" w:rsidRPr="00A82737">
        <w:rPr>
          <w:iCs/>
          <w:sz w:val="22"/>
          <w:szCs w:val="22"/>
        </w:rPr>
        <w:t xml:space="preserve"> </w:t>
      </w:r>
      <w:r>
        <w:rPr>
          <w:i/>
          <w:iCs/>
          <w:sz w:val="22"/>
          <w:szCs w:val="22"/>
        </w:rPr>
        <w:t>p</w:t>
      </w:r>
      <w:r w:rsidR="009C4E5F" w:rsidRPr="00A82737">
        <w:rPr>
          <w:sz w:val="22"/>
          <w:szCs w:val="22"/>
        </w:rPr>
        <w:t>-values for correlation</w:t>
      </w:r>
      <w:r>
        <w:rPr>
          <w:sz w:val="22"/>
          <w:szCs w:val="22"/>
        </w:rPr>
        <w:t>s</w:t>
      </w:r>
      <w:r w:rsidR="009C4E5F" w:rsidRPr="00A82737">
        <w:rPr>
          <w:sz w:val="22"/>
          <w:szCs w:val="22"/>
        </w:rPr>
        <w:t xml:space="preserve"> </w:t>
      </w:r>
      <w:r w:rsidR="009F44FA" w:rsidRPr="00A82737">
        <w:rPr>
          <w:sz w:val="22"/>
          <w:szCs w:val="22"/>
        </w:rPr>
        <w:t>we</w:t>
      </w:r>
      <w:r w:rsidR="000805FB" w:rsidRPr="00A82737">
        <w:rPr>
          <w:sz w:val="22"/>
          <w:szCs w:val="22"/>
        </w:rPr>
        <w:t>re</w:t>
      </w:r>
      <w:r w:rsidR="009C4E5F" w:rsidRPr="00A82737">
        <w:rPr>
          <w:sz w:val="22"/>
          <w:szCs w:val="22"/>
        </w:rPr>
        <w:t xml:space="preserve"> calculated using </w:t>
      </w:r>
      <w:r w:rsidR="001A4FC0">
        <w:rPr>
          <w:sz w:val="22"/>
          <w:szCs w:val="22"/>
        </w:rPr>
        <w:t>a Kruskal-Wallis</w:t>
      </w:r>
      <w:r w:rsidR="009F44FA" w:rsidRPr="00A82737">
        <w:rPr>
          <w:sz w:val="22"/>
          <w:szCs w:val="22"/>
        </w:rPr>
        <w:t xml:space="preserve"> t</w:t>
      </w:r>
      <w:r w:rsidR="000805FB" w:rsidRPr="00A82737">
        <w:rPr>
          <w:sz w:val="22"/>
          <w:szCs w:val="22"/>
        </w:rPr>
        <w:t xml:space="preserve">est </w:t>
      </w:r>
      <w:r w:rsidR="009C4E5F" w:rsidRPr="00A82737">
        <w:rPr>
          <w:sz w:val="22"/>
          <w:szCs w:val="22"/>
        </w:rPr>
        <w:t>and</w:t>
      </w:r>
      <w:r w:rsidR="000805FB" w:rsidRPr="00A82737">
        <w:rPr>
          <w:sz w:val="22"/>
          <w:szCs w:val="22"/>
        </w:rPr>
        <w:t xml:space="preserve"> </w:t>
      </w:r>
      <w:r w:rsidR="009F44FA" w:rsidRPr="00A82737">
        <w:rPr>
          <w:sz w:val="22"/>
          <w:szCs w:val="22"/>
        </w:rPr>
        <w:t>we</w:t>
      </w:r>
      <w:r w:rsidR="000805FB" w:rsidRPr="00A82737">
        <w:rPr>
          <w:sz w:val="22"/>
          <w:szCs w:val="22"/>
        </w:rPr>
        <w:t>re</w:t>
      </w:r>
      <w:r w:rsidR="009C4E5F" w:rsidRPr="00A82737">
        <w:rPr>
          <w:sz w:val="22"/>
          <w:szCs w:val="22"/>
        </w:rPr>
        <w:t xml:space="preserve"> considered significant if less than 0.05. </w:t>
      </w:r>
    </w:p>
    <w:p w14:paraId="2A779400" w14:textId="02073B41" w:rsidR="006C0762" w:rsidRPr="00B04CEC" w:rsidRDefault="00EE20A2" w:rsidP="001D4857">
      <w:pPr>
        <w:pStyle w:val="RSCB04AHeadingSection"/>
        <w:spacing w:after="0" w:line="480" w:lineRule="auto"/>
        <w:rPr>
          <w:rFonts w:ascii="Times New Roman" w:hAnsi="Times New Roman" w:cs="Times New Roman"/>
          <w:lang w:val="en-US"/>
        </w:rPr>
      </w:pPr>
      <w:r w:rsidRPr="00B04CEC">
        <w:rPr>
          <w:rFonts w:ascii="Times New Roman" w:hAnsi="Times New Roman" w:cs="Times New Roman"/>
          <w:lang w:val="en-US"/>
        </w:rPr>
        <w:t>C</w:t>
      </w:r>
      <w:r w:rsidR="006C0762" w:rsidRPr="00B04CEC">
        <w:rPr>
          <w:rFonts w:ascii="Times New Roman" w:hAnsi="Times New Roman" w:cs="Times New Roman"/>
          <w:lang w:val="en-US"/>
        </w:rPr>
        <w:t xml:space="preserve"> Result</w:t>
      </w:r>
      <w:r w:rsidR="00F565E1" w:rsidRPr="00B04CEC">
        <w:rPr>
          <w:rFonts w:ascii="Times New Roman" w:hAnsi="Times New Roman" w:cs="Times New Roman"/>
          <w:lang w:val="en-US"/>
        </w:rPr>
        <w:t>s</w:t>
      </w:r>
      <w:r w:rsidR="006C0762" w:rsidRPr="00B04CEC">
        <w:rPr>
          <w:rFonts w:ascii="Times New Roman" w:hAnsi="Times New Roman" w:cs="Times New Roman"/>
          <w:lang w:val="en-US"/>
        </w:rPr>
        <w:t xml:space="preserve"> and Discussion</w:t>
      </w:r>
    </w:p>
    <w:p w14:paraId="1F21005F" w14:textId="2C89C6C0" w:rsidR="00385296" w:rsidRPr="00A82737" w:rsidRDefault="00385296" w:rsidP="00385296">
      <w:pPr>
        <w:autoSpaceDE w:val="0"/>
        <w:autoSpaceDN w:val="0"/>
        <w:adjustRightInd w:val="0"/>
        <w:spacing w:after="240"/>
        <w:rPr>
          <w:b/>
          <w:sz w:val="22"/>
          <w:szCs w:val="22"/>
        </w:rPr>
      </w:pPr>
      <w:r w:rsidRPr="00A82737">
        <w:rPr>
          <w:b/>
          <w:sz w:val="22"/>
          <w:szCs w:val="22"/>
        </w:rPr>
        <w:t>Effects of age</w:t>
      </w:r>
      <w:r w:rsidR="00AB4604">
        <w:rPr>
          <w:b/>
          <w:sz w:val="22"/>
          <w:szCs w:val="22"/>
        </w:rPr>
        <w:t xml:space="preserve"> and gender</w:t>
      </w:r>
      <w:r w:rsidRPr="00A82737">
        <w:rPr>
          <w:b/>
          <w:sz w:val="22"/>
          <w:szCs w:val="22"/>
        </w:rPr>
        <w:t xml:space="preserve"> on isotopic compositions</w:t>
      </w:r>
    </w:p>
    <w:p w14:paraId="19081F65" w14:textId="0BE40180" w:rsidR="00F75FAB" w:rsidRDefault="002575D8" w:rsidP="005C0B09">
      <w:pPr>
        <w:spacing w:line="480" w:lineRule="auto"/>
        <w:jc w:val="both"/>
        <w:rPr>
          <w:sz w:val="22"/>
          <w:szCs w:val="22"/>
        </w:rPr>
      </w:pPr>
      <w:r>
        <w:rPr>
          <w:sz w:val="22"/>
          <w:szCs w:val="22"/>
        </w:rPr>
        <w:t>Cancer and disease</w:t>
      </w:r>
      <w:r w:rsidR="00E907C5" w:rsidRPr="00A82737">
        <w:rPr>
          <w:sz w:val="22"/>
          <w:szCs w:val="22"/>
        </w:rPr>
        <w:t>-related variation</w:t>
      </w:r>
      <w:r w:rsidR="003E29C1">
        <w:rPr>
          <w:sz w:val="22"/>
          <w:szCs w:val="22"/>
        </w:rPr>
        <w:t>s</w:t>
      </w:r>
      <w:r w:rsidR="00E907C5" w:rsidRPr="00A82737">
        <w:rPr>
          <w:sz w:val="22"/>
          <w:szCs w:val="22"/>
        </w:rPr>
        <w:t xml:space="preserve"> in</w:t>
      </w:r>
      <w:r w:rsidR="00ED50B4" w:rsidRPr="00A82737">
        <w:rPr>
          <w:sz w:val="22"/>
          <w:szCs w:val="22"/>
        </w:rPr>
        <w:t xml:space="preserve"> </w:t>
      </w:r>
      <w:r w:rsidR="00E907C5" w:rsidRPr="00A82737">
        <w:rPr>
          <w:sz w:val="22"/>
          <w:szCs w:val="22"/>
        </w:rPr>
        <w:t xml:space="preserve">urinary </w:t>
      </w:r>
      <w:r w:rsidR="00D51984">
        <w:rPr>
          <w:sz w:val="22"/>
          <w:szCs w:val="22"/>
        </w:rPr>
        <w:t>[</w:t>
      </w:r>
      <w:r w:rsidR="006D3991">
        <w:rPr>
          <w:sz w:val="22"/>
        </w:rPr>
        <w:t>Zn]</w:t>
      </w:r>
      <w:r w:rsidR="006D3991" w:rsidRPr="00A82737">
        <w:rPr>
          <w:sz w:val="22"/>
        </w:rPr>
        <w:t xml:space="preserve"> </w:t>
      </w:r>
      <w:r w:rsidR="00E907C5" w:rsidRPr="00A82737">
        <w:rPr>
          <w:sz w:val="22"/>
          <w:szCs w:val="22"/>
        </w:rPr>
        <w:t xml:space="preserve">and </w:t>
      </w:r>
      <w:r w:rsidR="00E907C5" w:rsidRPr="00A82737">
        <w:rPr>
          <w:rFonts w:ascii="Symbol" w:hAnsi="Symbol"/>
          <w:sz w:val="22"/>
          <w:szCs w:val="22"/>
        </w:rPr>
        <w:t></w:t>
      </w:r>
      <w:r w:rsidR="00E907C5" w:rsidRPr="00A82737">
        <w:rPr>
          <w:sz w:val="22"/>
          <w:szCs w:val="22"/>
          <w:vertAlign w:val="superscript"/>
        </w:rPr>
        <w:t>66</w:t>
      </w:r>
      <w:r w:rsidR="00E907C5" w:rsidRPr="00A82737">
        <w:rPr>
          <w:sz w:val="22"/>
          <w:szCs w:val="22"/>
        </w:rPr>
        <w:t xml:space="preserve">Zn </w:t>
      </w:r>
      <w:r w:rsidR="00ED50B4" w:rsidRPr="00A82737">
        <w:rPr>
          <w:sz w:val="22"/>
          <w:szCs w:val="22"/>
        </w:rPr>
        <w:t>are summarized in Table</w:t>
      </w:r>
      <w:r w:rsidR="009A78D2" w:rsidRPr="00A82737">
        <w:rPr>
          <w:sz w:val="22"/>
          <w:szCs w:val="22"/>
        </w:rPr>
        <w:t xml:space="preserve"> 1</w:t>
      </w:r>
      <w:r w:rsidR="00ED50B4" w:rsidRPr="00A82737">
        <w:rPr>
          <w:sz w:val="22"/>
          <w:szCs w:val="22"/>
        </w:rPr>
        <w:t xml:space="preserve">. </w:t>
      </w:r>
      <w:r w:rsidR="00992D0B">
        <w:rPr>
          <w:sz w:val="22"/>
        </w:rPr>
        <w:t>U</w:t>
      </w:r>
      <w:r w:rsidR="00912A16" w:rsidRPr="00A82737">
        <w:rPr>
          <w:sz w:val="22"/>
        </w:rPr>
        <w:t>rine</w:t>
      </w:r>
      <w:r w:rsidR="00992D0B">
        <w:rPr>
          <w:sz w:val="22"/>
        </w:rPr>
        <w:t xml:space="preserve"> </w:t>
      </w:r>
      <w:r w:rsidR="00F75FAB">
        <w:rPr>
          <w:sz w:val="22"/>
        </w:rPr>
        <w:t>[Zn]</w:t>
      </w:r>
      <w:r w:rsidR="00912A16" w:rsidRPr="00A82737">
        <w:rPr>
          <w:sz w:val="22"/>
        </w:rPr>
        <w:t xml:space="preserve"> from </w:t>
      </w:r>
      <w:r w:rsidR="00912A16" w:rsidRPr="00A82737">
        <w:rPr>
          <w:sz w:val="22"/>
          <w:szCs w:val="22"/>
        </w:rPr>
        <w:t xml:space="preserve">healthy </w:t>
      </w:r>
      <w:r>
        <w:rPr>
          <w:sz w:val="22"/>
          <w:szCs w:val="22"/>
        </w:rPr>
        <w:t>controls</w:t>
      </w:r>
      <w:r w:rsidR="00912A16" w:rsidRPr="00A82737" w:rsidDel="00043053">
        <w:rPr>
          <w:sz w:val="22"/>
          <w:szCs w:val="22"/>
        </w:rPr>
        <w:t xml:space="preserve"> </w:t>
      </w:r>
      <w:r w:rsidR="004F7F79" w:rsidRPr="00A82737">
        <w:rPr>
          <w:sz w:val="22"/>
          <w:szCs w:val="22"/>
        </w:rPr>
        <w:t xml:space="preserve">vary between 66 </w:t>
      </w:r>
      <w:r w:rsidR="00385296" w:rsidRPr="00A82737">
        <w:rPr>
          <w:sz w:val="22"/>
          <w:szCs w:val="22"/>
        </w:rPr>
        <w:t xml:space="preserve">and </w:t>
      </w:r>
      <w:r w:rsidR="004F7F79" w:rsidRPr="00A82737">
        <w:rPr>
          <w:sz w:val="22"/>
          <w:szCs w:val="22"/>
        </w:rPr>
        <w:t>1120 ng ml</w:t>
      </w:r>
      <w:r w:rsidR="004F7F79" w:rsidRPr="00A82737">
        <w:rPr>
          <w:sz w:val="22"/>
          <w:szCs w:val="22"/>
          <w:vertAlign w:val="superscript"/>
        </w:rPr>
        <w:t>-1</w:t>
      </w:r>
      <w:r w:rsidR="004F7F79" w:rsidRPr="00A82737">
        <w:rPr>
          <w:sz w:val="22"/>
          <w:szCs w:val="22"/>
        </w:rPr>
        <w:t xml:space="preserve"> (</w:t>
      </w:r>
      <w:r w:rsidR="00F75FAB">
        <w:rPr>
          <w:sz w:val="22"/>
          <w:szCs w:val="22"/>
        </w:rPr>
        <w:t>mean: 356 ng ml</w:t>
      </w:r>
      <w:r w:rsidR="00F75FAB" w:rsidRPr="008E3FD1">
        <w:rPr>
          <w:sz w:val="22"/>
          <w:szCs w:val="22"/>
          <w:vertAlign w:val="superscript"/>
        </w:rPr>
        <w:t>-1</w:t>
      </w:r>
      <w:r w:rsidR="00F75FAB">
        <w:rPr>
          <w:sz w:val="22"/>
          <w:szCs w:val="22"/>
        </w:rPr>
        <w:t xml:space="preserve">, </w:t>
      </w:r>
      <w:r w:rsidR="004F7F79" w:rsidRPr="00A82737">
        <w:rPr>
          <w:sz w:val="22"/>
          <w:szCs w:val="22"/>
        </w:rPr>
        <w:t xml:space="preserve">median: </w:t>
      </w:r>
      <w:r w:rsidR="00F75FAB" w:rsidRPr="00A82737">
        <w:rPr>
          <w:sz w:val="22"/>
          <w:szCs w:val="22"/>
        </w:rPr>
        <w:t>2</w:t>
      </w:r>
      <w:r w:rsidR="00F75FAB">
        <w:rPr>
          <w:sz w:val="22"/>
          <w:szCs w:val="22"/>
        </w:rPr>
        <w:t>83</w:t>
      </w:r>
      <w:r w:rsidR="00F75FAB" w:rsidRPr="00A82737">
        <w:rPr>
          <w:sz w:val="22"/>
          <w:szCs w:val="22"/>
        </w:rPr>
        <w:t xml:space="preserve"> </w:t>
      </w:r>
      <w:r w:rsidR="004F7F79" w:rsidRPr="00A82737">
        <w:rPr>
          <w:sz w:val="22"/>
          <w:szCs w:val="22"/>
        </w:rPr>
        <w:t>ng ml</w:t>
      </w:r>
      <w:r w:rsidR="004F7F79" w:rsidRPr="00A82737">
        <w:rPr>
          <w:sz w:val="22"/>
          <w:szCs w:val="22"/>
          <w:vertAlign w:val="superscript"/>
        </w:rPr>
        <w:t>-1</w:t>
      </w:r>
      <w:r w:rsidR="004F7F79" w:rsidRPr="00A82737">
        <w:rPr>
          <w:sz w:val="22"/>
          <w:szCs w:val="22"/>
        </w:rPr>
        <w:t>)</w:t>
      </w:r>
      <w:r w:rsidR="00385296" w:rsidRPr="00A82737">
        <w:rPr>
          <w:sz w:val="22"/>
          <w:szCs w:val="22"/>
        </w:rPr>
        <w:t>,</w:t>
      </w:r>
      <w:r w:rsidR="004F7F79" w:rsidRPr="00A82737">
        <w:rPr>
          <w:sz w:val="22"/>
          <w:szCs w:val="22"/>
        </w:rPr>
        <w:t xml:space="preserve"> </w:t>
      </w:r>
      <w:r w:rsidR="003D7AF5" w:rsidRPr="00A82737">
        <w:rPr>
          <w:sz w:val="22"/>
          <w:szCs w:val="22"/>
        </w:rPr>
        <w:t xml:space="preserve">and </w:t>
      </w:r>
      <w:r w:rsidR="00EE1AD1" w:rsidRPr="00A82737">
        <w:rPr>
          <w:sz w:val="22"/>
          <w:szCs w:val="22"/>
        </w:rPr>
        <w:t>are</w:t>
      </w:r>
      <w:r w:rsidR="001705BE" w:rsidRPr="00A82737">
        <w:rPr>
          <w:sz w:val="22"/>
          <w:szCs w:val="22"/>
        </w:rPr>
        <w:t xml:space="preserve"> within</w:t>
      </w:r>
      <w:r w:rsidR="00EE1AD1" w:rsidRPr="00A82737">
        <w:rPr>
          <w:sz w:val="22"/>
          <w:szCs w:val="22"/>
        </w:rPr>
        <w:t xml:space="preserve"> typical </w:t>
      </w:r>
      <w:r w:rsidR="00912A16" w:rsidRPr="00A82737">
        <w:rPr>
          <w:sz w:val="22"/>
          <w:szCs w:val="22"/>
        </w:rPr>
        <w:t xml:space="preserve">urinary </w:t>
      </w:r>
      <w:r w:rsidR="00055BB7">
        <w:rPr>
          <w:sz w:val="22"/>
          <w:szCs w:val="22"/>
        </w:rPr>
        <w:t>[</w:t>
      </w:r>
      <w:r w:rsidR="00EE1AD1" w:rsidRPr="00A82737">
        <w:rPr>
          <w:sz w:val="22"/>
          <w:szCs w:val="22"/>
        </w:rPr>
        <w:t>Zn</w:t>
      </w:r>
      <w:r w:rsidR="00055BB7">
        <w:rPr>
          <w:sz w:val="22"/>
          <w:szCs w:val="22"/>
        </w:rPr>
        <w:t>]</w:t>
      </w:r>
      <w:r w:rsidR="003D7AF5" w:rsidRPr="00A82737">
        <w:rPr>
          <w:sz w:val="22"/>
          <w:szCs w:val="22"/>
        </w:rPr>
        <w:t xml:space="preserve"> </w:t>
      </w:r>
      <w:r w:rsidR="00055BB7">
        <w:rPr>
          <w:sz w:val="22"/>
          <w:szCs w:val="22"/>
        </w:rPr>
        <w:t>ranges</w:t>
      </w:r>
      <w:r w:rsidR="00FD0B30" w:rsidRPr="00C748FC">
        <w:rPr>
          <w:sz w:val="22"/>
          <w:szCs w:val="22"/>
          <w:vertAlign w:val="superscript"/>
        </w:rPr>
        <w:t>2</w:t>
      </w:r>
      <w:r w:rsidR="000E3D19">
        <w:rPr>
          <w:sz w:val="22"/>
          <w:szCs w:val="22"/>
          <w:vertAlign w:val="superscript"/>
        </w:rPr>
        <w:t>8</w:t>
      </w:r>
      <w:r w:rsidR="00FD0B30" w:rsidRPr="00C748FC">
        <w:rPr>
          <w:sz w:val="22"/>
          <w:szCs w:val="22"/>
          <w:vertAlign w:val="superscript"/>
        </w:rPr>
        <w:t>,3</w:t>
      </w:r>
      <w:r w:rsidR="000E3D19">
        <w:rPr>
          <w:sz w:val="22"/>
          <w:szCs w:val="22"/>
          <w:vertAlign w:val="superscript"/>
        </w:rPr>
        <w:t>3</w:t>
      </w:r>
      <w:r w:rsidR="00FD0B30" w:rsidRPr="00C748FC">
        <w:rPr>
          <w:sz w:val="22"/>
          <w:szCs w:val="22"/>
          <w:vertAlign w:val="superscript"/>
        </w:rPr>
        <w:t>,3</w:t>
      </w:r>
      <w:r w:rsidR="000E3D19">
        <w:rPr>
          <w:sz w:val="22"/>
          <w:szCs w:val="22"/>
          <w:vertAlign w:val="superscript"/>
        </w:rPr>
        <w:t>4</w:t>
      </w:r>
      <w:r w:rsidR="00EE1AD1" w:rsidRPr="00A82737">
        <w:rPr>
          <w:sz w:val="22"/>
          <w:szCs w:val="22"/>
        </w:rPr>
        <w:t>.</w:t>
      </w:r>
      <w:r w:rsidR="004F7F79" w:rsidRPr="00A82737">
        <w:rPr>
          <w:sz w:val="22"/>
          <w:szCs w:val="22"/>
        </w:rPr>
        <w:t xml:space="preserve"> </w:t>
      </w:r>
      <w:r w:rsidR="00DC3152">
        <w:rPr>
          <w:sz w:val="22"/>
          <w:szCs w:val="22"/>
        </w:rPr>
        <w:t xml:space="preserve">The </w:t>
      </w:r>
      <w:r w:rsidR="00DC3152" w:rsidRPr="008E3FD1">
        <w:rPr>
          <w:sz w:val="22"/>
          <w:szCs w:val="22"/>
        </w:rPr>
        <w:t>δ</w:t>
      </w:r>
      <w:r w:rsidR="00DC3152" w:rsidRPr="000B2DD1">
        <w:rPr>
          <w:sz w:val="22"/>
          <w:szCs w:val="22"/>
          <w:vertAlign w:val="superscript"/>
        </w:rPr>
        <w:t>66</w:t>
      </w:r>
      <w:r w:rsidR="00DC3152" w:rsidRPr="00DC3152">
        <w:rPr>
          <w:sz w:val="22"/>
          <w:szCs w:val="22"/>
        </w:rPr>
        <w:t>Zn</w:t>
      </w:r>
      <w:r w:rsidR="00DC3152">
        <w:rPr>
          <w:sz w:val="22"/>
          <w:szCs w:val="22"/>
        </w:rPr>
        <w:t xml:space="preserve"> values range from </w:t>
      </w:r>
      <w:r w:rsidR="002C1CFB">
        <w:rPr>
          <w:sz w:val="22"/>
          <w:szCs w:val="22"/>
        </w:rPr>
        <w:t>-0.16</w:t>
      </w:r>
      <w:r w:rsidR="002C1CFB" w:rsidRPr="008E3FD1">
        <w:rPr>
          <w:sz w:val="22"/>
          <w:szCs w:val="22"/>
        </w:rPr>
        <w:t>‰</w:t>
      </w:r>
      <w:r w:rsidR="002C1CFB">
        <w:rPr>
          <w:sz w:val="22"/>
          <w:szCs w:val="22"/>
        </w:rPr>
        <w:t xml:space="preserve"> to 1.00</w:t>
      </w:r>
      <w:r w:rsidR="002C1CFB" w:rsidRPr="000B2DD1">
        <w:rPr>
          <w:sz w:val="22"/>
          <w:szCs w:val="22"/>
        </w:rPr>
        <w:t>‰</w:t>
      </w:r>
      <w:r w:rsidR="002C1CFB">
        <w:rPr>
          <w:sz w:val="22"/>
          <w:szCs w:val="22"/>
        </w:rPr>
        <w:t xml:space="preserve"> (mean: 0.37</w:t>
      </w:r>
      <w:r w:rsidR="002C1CFB" w:rsidRPr="000B2DD1">
        <w:rPr>
          <w:sz w:val="22"/>
          <w:szCs w:val="22"/>
        </w:rPr>
        <w:t>‰</w:t>
      </w:r>
      <w:r w:rsidR="002C1CFB">
        <w:rPr>
          <w:sz w:val="22"/>
          <w:szCs w:val="22"/>
        </w:rPr>
        <w:t>, median: 0.35</w:t>
      </w:r>
      <w:r w:rsidR="00F75FAB" w:rsidRPr="000B2DD1">
        <w:rPr>
          <w:sz w:val="22"/>
          <w:szCs w:val="22"/>
        </w:rPr>
        <w:t>‰</w:t>
      </w:r>
      <w:r w:rsidR="002C1CFB">
        <w:rPr>
          <w:sz w:val="22"/>
          <w:szCs w:val="22"/>
        </w:rPr>
        <w:t>)</w:t>
      </w:r>
      <w:r w:rsidR="00F75FAB">
        <w:rPr>
          <w:sz w:val="22"/>
          <w:szCs w:val="22"/>
        </w:rPr>
        <w:t>.</w:t>
      </w:r>
    </w:p>
    <w:p w14:paraId="6D739D8A" w14:textId="596B0E9C" w:rsidR="00DC3152" w:rsidRDefault="00DC3152" w:rsidP="00A837DB">
      <w:pPr>
        <w:pStyle w:val="CommentText"/>
        <w:spacing w:line="480" w:lineRule="auto"/>
        <w:jc w:val="both"/>
        <w:rPr>
          <w:sz w:val="22"/>
          <w:szCs w:val="22"/>
        </w:rPr>
      </w:pPr>
      <w:r w:rsidRPr="00DC3152">
        <w:rPr>
          <w:sz w:val="22"/>
          <w:szCs w:val="22"/>
        </w:rPr>
        <w:t xml:space="preserve">Variation in urinary </w:t>
      </w:r>
      <w:r w:rsidRPr="000B2DD1">
        <w:rPr>
          <w:sz w:val="22"/>
          <w:szCs w:val="22"/>
        </w:rPr>
        <w:t>δ</w:t>
      </w:r>
      <w:r w:rsidRPr="008E3FD1">
        <w:rPr>
          <w:sz w:val="22"/>
          <w:szCs w:val="22"/>
          <w:vertAlign w:val="superscript"/>
        </w:rPr>
        <w:t>66</w:t>
      </w:r>
      <w:r w:rsidRPr="00DC3152">
        <w:rPr>
          <w:sz w:val="22"/>
          <w:szCs w:val="22"/>
        </w:rPr>
        <w:t>Zn</w:t>
      </w:r>
      <w:r w:rsidR="00F75FAB">
        <w:rPr>
          <w:sz w:val="22"/>
          <w:szCs w:val="22"/>
        </w:rPr>
        <w:t xml:space="preserve"> </w:t>
      </w:r>
      <w:r>
        <w:rPr>
          <w:sz w:val="22"/>
          <w:szCs w:val="22"/>
        </w:rPr>
        <w:t>may</w:t>
      </w:r>
      <w:r w:rsidRPr="00DC3152">
        <w:rPr>
          <w:sz w:val="22"/>
          <w:szCs w:val="22"/>
        </w:rPr>
        <w:t xml:space="preserve"> </w:t>
      </w:r>
      <w:r>
        <w:rPr>
          <w:sz w:val="22"/>
          <w:szCs w:val="22"/>
        </w:rPr>
        <w:t xml:space="preserve">be </w:t>
      </w:r>
      <w:r w:rsidRPr="00DC3152">
        <w:rPr>
          <w:sz w:val="22"/>
          <w:szCs w:val="22"/>
        </w:rPr>
        <w:t xml:space="preserve">partly related to </w:t>
      </w:r>
      <w:r w:rsidR="000F66B9">
        <w:rPr>
          <w:sz w:val="22"/>
          <w:szCs w:val="22"/>
        </w:rPr>
        <w:t>the age of participants</w:t>
      </w:r>
      <w:r w:rsidRPr="00DC3152">
        <w:rPr>
          <w:sz w:val="22"/>
          <w:szCs w:val="22"/>
        </w:rPr>
        <w:t xml:space="preserve">. </w:t>
      </w:r>
      <w:r w:rsidR="003E29C1">
        <w:rPr>
          <w:sz w:val="22"/>
          <w:szCs w:val="22"/>
        </w:rPr>
        <w:t>With</w:t>
      </w:r>
      <w:r w:rsidRPr="00DC3152">
        <w:rPr>
          <w:sz w:val="22"/>
          <w:szCs w:val="22"/>
        </w:rPr>
        <w:t xml:space="preserve"> </w:t>
      </w:r>
      <w:r w:rsidR="004A466E">
        <w:rPr>
          <w:sz w:val="22"/>
          <w:szCs w:val="22"/>
        </w:rPr>
        <w:t xml:space="preserve">a </w:t>
      </w:r>
      <w:r w:rsidRPr="008E3FD1">
        <w:rPr>
          <w:i/>
          <w:iCs/>
          <w:sz w:val="22"/>
          <w:szCs w:val="22"/>
        </w:rPr>
        <w:t>p</w:t>
      </w:r>
      <w:r w:rsidR="00992D0B">
        <w:rPr>
          <w:sz w:val="22"/>
          <w:szCs w:val="22"/>
        </w:rPr>
        <w:t>-</w:t>
      </w:r>
      <w:r>
        <w:rPr>
          <w:sz w:val="22"/>
          <w:szCs w:val="22"/>
        </w:rPr>
        <w:t xml:space="preserve">value </w:t>
      </w:r>
      <w:r w:rsidR="00055BB7">
        <w:rPr>
          <w:sz w:val="22"/>
          <w:szCs w:val="22"/>
        </w:rPr>
        <w:t>just above</w:t>
      </w:r>
      <w:r>
        <w:rPr>
          <w:sz w:val="22"/>
          <w:szCs w:val="22"/>
        </w:rPr>
        <w:t xml:space="preserve"> the 0.05 significance level</w:t>
      </w:r>
      <w:r w:rsidRPr="00DC3152">
        <w:rPr>
          <w:sz w:val="22"/>
          <w:szCs w:val="22"/>
        </w:rPr>
        <w:t xml:space="preserve"> (</w:t>
      </w:r>
      <w:r w:rsidRPr="008E3FD1">
        <w:rPr>
          <w:i/>
          <w:iCs/>
          <w:sz w:val="22"/>
          <w:szCs w:val="22"/>
        </w:rPr>
        <w:t>p</w:t>
      </w:r>
      <w:r w:rsidRPr="00DC3152">
        <w:rPr>
          <w:sz w:val="22"/>
          <w:szCs w:val="22"/>
        </w:rPr>
        <w:t xml:space="preserve"> = 0.07), there appears to be a slight age-related </w:t>
      </w:r>
      <w:r w:rsidR="008476F7">
        <w:rPr>
          <w:sz w:val="22"/>
          <w:szCs w:val="22"/>
        </w:rPr>
        <w:t xml:space="preserve">isotopic </w:t>
      </w:r>
      <w:r w:rsidR="000F66B9">
        <w:rPr>
          <w:sz w:val="22"/>
          <w:szCs w:val="22"/>
        </w:rPr>
        <w:t>difference</w:t>
      </w:r>
      <w:r w:rsidR="000F66B9" w:rsidRPr="00DC3152">
        <w:rPr>
          <w:sz w:val="22"/>
          <w:szCs w:val="22"/>
        </w:rPr>
        <w:t xml:space="preserve"> </w:t>
      </w:r>
      <w:r w:rsidR="008476F7">
        <w:rPr>
          <w:sz w:val="22"/>
          <w:szCs w:val="22"/>
        </w:rPr>
        <w:t>between</w:t>
      </w:r>
      <w:r w:rsidR="008476F7" w:rsidRPr="00DC3152">
        <w:rPr>
          <w:sz w:val="22"/>
          <w:szCs w:val="22"/>
        </w:rPr>
        <w:t xml:space="preserve"> </w:t>
      </w:r>
      <w:r w:rsidRPr="00DC3152">
        <w:rPr>
          <w:sz w:val="22"/>
          <w:szCs w:val="22"/>
        </w:rPr>
        <w:t>the urine of healthy participants</w:t>
      </w:r>
      <w:r w:rsidR="006D3991">
        <w:rPr>
          <w:sz w:val="22"/>
          <w:szCs w:val="22"/>
        </w:rPr>
        <w:t xml:space="preserve"> </w:t>
      </w:r>
      <w:r w:rsidR="000F66B9">
        <w:rPr>
          <w:sz w:val="22"/>
          <w:szCs w:val="22"/>
        </w:rPr>
        <w:t xml:space="preserve">from the </w:t>
      </w:r>
      <w:r w:rsidR="006D3991" w:rsidRPr="00DC3152">
        <w:rPr>
          <w:sz w:val="22"/>
          <w:szCs w:val="22"/>
        </w:rPr>
        <w:t>22</w:t>
      </w:r>
      <w:r w:rsidR="006D3991">
        <w:rPr>
          <w:sz w:val="22"/>
          <w:szCs w:val="22"/>
        </w:rPr>
        <w:t xml:space="preserve"> </w:t>
      </w:r>
      <w:r w:rsidR="006D3991" w:rsidRPr="00DC3152">
        <w:rPr>
          <w:sz w:val="22"/>
          <w:szCs w:val="22"/>
        </w:rPr>
        <w:t>-</w:t>
      </w:r>
      <w:r w:rsidR="006D3991">
        <w:rPr>
          <w:sz w:val="22"/>
          <w:szCs w:val="22"/>
        </w:rPr>
        <w:t xml:space="preserve"> </w:t>
      </w:r>
      <w:r w:rsidR="006D3991" w:rsidRPr="00DC3152">
        <w:rPr>
          <w:sz w:val="22"/>
          <w:szCs w:val="22"/>
        </w:rPr>
        <w:t xml:space="preserve">49 </w:t>
      </w:r>
      <w:r w:rsidR="006D3991">
        <w:rPr>
          <w:sz w:val="22"/>
          <w:szCs w:val="22"/>
        </w:rPr>
        <w:t>and 50+ years age group</w:t>
      </w:r>
      <w:r w:rsidR="000F66B9">
        <w:rPr>
          <w:sz w:val="22"/>
          <w:szCs w:val="22"/>
        </w:rPr>
        <w:t>s</w:t>
      </w:r>
      <w:r w:rsidR="006D3991">
        <w:rPr>
          <w:sz w:val="22"/>
          <w:szCs w:val="22"/>
        </w:rPr>
        <w:t>.</w:t>
      </w:r>
      <w:r w:rsidRPr="00DC3152">
        <w:rPr>
          <w:sz w:val="22"/>
          <w:szCs w:val="22"/>
        </w:rPr>
        <w:t xml:space="preserve"> </w:t>
      </w:r>
      <w:r w:rsidR="006D3991">
        <w:rPr>
          <w:sz w:val="22"/>
          <w:szCs w:val="22"/>
        </w:rPr>
        <w:t>The</w:t>
      </w:r>
      <w:r w:rsidRPr="00DC3152">
        <w:rPr>
          <w:sz w:val="22"/>
          <w:szCs w:val="22"/>
        </w:rPr>
        <w:t xml:space="preserve"> 22</w:t>
      </w:r>
      <w:r w:rsidR="002A4D93">
        <w:rPr>
          <w:sz w:val="22"/>
          <w:szCs w:val="22"/>
        </w:rPr>
        <w:t xml:space="preserve"> </w:t>
      </w:r>
      <w:r w:rsidRPr="00DC3152">
        <w:rPr>
          <w:sz w:val="22"/>
          <w:szCs w:val="22"/>
        </w:rPr>
        <w:t>-</w:t>
      </w:r>
      <w:r w:rsidR="002A4D93">
        <w:rPr>
          <w:sz w:val="22"/>
          <w:szCs w:val="22"/>
        </w:rPr>
        <w:t xml:space="preserve"> </w:t>
      </w:r>
      <w:r w:rsidRPr="00DC3152">
        <w:rPr>
          <w:sz w:val="22"/>
          <w:szCs w:val="22"/>
        </w:rPr>
        <w:t xml:space="preserve">49 years age group </w:t>
      </w:r>
      <w:r w:rsidR="006D3991">
        <w:rPr>
          <w:sz w:val="22"/>
          <w:szCs w:val="22"/>
        </w:rPr>
        <w:t>has</w:t>
      </w:r>
      <w:r w:rsidR="006D3991" w:rsidRPr="00DC3152">
        <w:rPr>
          <w:sz w:val="22"/>
          <w:szCs w:val="22"/>
        </w:rPr>
        <w:t xml:space="preserve"> </w:t>
      </w:r>
      <w:r w:rsidRPr="00DC3152">
        <w:rPr>
          <w:sz w:val="22"/>
          <w:szCs w:val="22"/>
        </w:rPr>
        <w:t xml:space="preserve">a mean </w:t>
      </w:r>
      <w:r w:rsidRPr="000B2DD1">
        <w:rPr>
          <w:sz w:val="22"/>
          <w:szCs w:val="22"/>
        </w:rPr>
        <w:t>δ</w:t>
      </w:r>
      <w:r w:rsidRPr="008E3FD1">
        <w:rPr>
          <w:sz w:val="22"/>
          <w:szCs w:val="22"/>
          <w:vertAlign w:val="superscript"/>
        </w:rPr>
        <w:t>66</w:t>
      </w:r>
      <w:r w:rsidRPr="00DC3152">
        <w:rPr>
          <w:sz w:val="22"/>
          <w:szCs w:val="22"/>
        </w:rPr>
        <w:t xml:space="preserve">Zn value of 0.47 ± 0.30‰ (1SD, </w:t>
      </w:r>
      <w:r w:rsidRPr="00FB286B">
        <w:rPr>
          <w:i/>
          <w:iCs/>
          <w:sz w:val="22"/>
          <w:szCs w:val="22"/>
        </w:rPr>
        <w:t xml:space="preserve">n </w:t>
      </w:r>
      <w:r w:rsidRPr="00DC3152">
        <w:rPr>
          <w:sz w:val="22"/>
          <w:szCs w:val="22"/>
        </w:rPr>
        <w:t xml:space="preserve">= 20) </w:t>
      </w:r>
      <w:r w:rsidR="003E29C1">
        <w:rPr>
          <w:sz w:val="22"/>
          <w:szCs w:val="22"/>
        </w:rPr>
        <w:t>whilst</w:t>
      </w:r>
      <w:r w:rsidRPr="00DC3152">
        <w:rPr>
          <w:sz w:val="22"/>
          <w:szCs w:val="22"/>
        </w:rPr>
        <w:t xml:space="preserve"> the 50+ years age group </w:t>
      </w:r>
      <w:r w:rsidR="006D3991" w:rsidRPr="00DC3152">
        <w:rPr>
          <w:sz w:val="22"/>
          <w:szCs w:val="22"/>
        </w:rPr>
        <w:t>ha</w:t>
      </w:r>
      <w:r w:rsidR="006D3991">
        <w:rPr>
          <w:sz w:val="22"/>
          <w:szCs w:val="22"/>
        </w:rPr>
        <w:t>s</w:t>
      </w:r>
      <w:r w:rsidR="006D3991" w:rsidRPr="00DC3152">
        <w:rPr>
          <w:sz w:val="22"/>
          <w:szCs w:val="22"/>
        </w:rPr>
        <w:t xml:space="preserve"> </w:t>
      </w:r>
      <w:r w:rsidRPr="00DC3152">
        <w:rPr>
          <w:sz w:val="22"/>
          <w:szCs w:val="22"/>
        </w:rPr>
        <w:t xml:space="preserve">a mean </w:t>
      </w:r>
      <w:r w:rsidRPr="000B2DD1">
        <w:rPr>
          <w:sz w:val="22"/>
          <w:szCs w:val="22"/>
        </w:rPr>
        <w:t>δ</w:t>
      </w:r>
      <w:r w:rsidRPr="008E3FD1">
        <w:rPr>
          <w:sz w:val="22"/>
          <w:szCs w:val="22"/>
          <w:vertAlign w:val="superscript"/>
        </w:rPr>
        <w:t>66</w:t>
      </w:r>
      <w:r w:rsidRPr="00DC3152">
        <w:rPr>
          <w:sz w:val="22"/>
          <w:szCs w:val="22"/>
        </w:rPr>
        <w:t xml:space="preserve">Zn of 0.32 ± 0.17‰ (1SD, </w:t>
      </w:r>
      <w:r w:rsidRPr="00FB286B">
        <w:rPr>
          <w:i/>
          <w:iCs/>
          <w:sz w:val="22"/>
          <w:szCs w:val="22"/>
        </w:rPr>
        <w:t>n</w:t>
      </w:r>
      <w:r w:rsidRPr="00DC3152">
        <w:rPr>
          <w:sz w:val="22"/>
          <w:szCs w:val="22"/>
        </w:rPr>
        <w:t xml:space="preserve"> = 25)</w:t>
      </w:r>
      <w:r w:rsidR="0033098A">
        <w:rPr>
          <w:sz w:val="22"/>
          <w:szCs w:val="22"/>
        </w:rPr>
        <w:t xml:space="preserve"> (Fig. 1</w:t>
      </w:r>
      <w:r w:rsidR="006D3991">
        <w:rPr>
          <w:sz w:val="22"/>
          <w:szCs w:val="22"/>
        </w:rPr>
        <w:t>A</w:t>
      </w:r>
      <w:r w:rsidR="0033098A">
        <w:rPr>
          <w:sz w:val="22"/>
          <w:szCs w:val="22"/>
        </w:rPr>
        <w:t>)</w:t>
      </w:r>
      <w:r w:rsidRPr="00DC3152">
        <w:rPr>
          <w:sz w:val="22"/>
          <w:szCs w:val="22"/>
        </w:rPr>
        <w:t>.</w:t>
      </w:r>
      <w:r w:rsidR="00F75FAB">
        <w:rPr>
          <w:sz w:val="22"/>
          <w:szCs w:val="22"/>
        </w:rPr>
        <w:t xml:space="preserve"> However, no such difference in urinary [Zn]</w:t>
      </w:r>
      <w:r>
        <w:rPr>
          <w:sz w:val="22"/>
          <w:szCs w:val="22"/>
        </w:rPr>
        <w:t xml:space="preserve"> </w:t>
      </w:r>
      <w:r w:rsidR="00F75FAB">
        <w:rPr>
          <w:sz w:val="22"/>
          <w:szCs w:val="22"/>
        </w:rPr>
        <w:t>is observed (</w:t>
      </w:r>
      <w:r w:rsidR="00F75FAB" w:rsidRPr="008E3FD1">
        <w:rPr>
          <w:i/>
          <w:iCs/>
          <w:sz w:val="22"/>
          <w:szCs w:val="22"/>
        </w:rPr>
        <w:t>p</w:t>
      </w:r>
      <w:r w:rsidR="00F75FAB">
        <w:rPr>
          <w:sz w:val="22"/>
          <w:szCs w:val="22"/>
        </w:rPr>
        <w:t xml:space="preserve"> = 0.62</w:t>
      </w:r>
      <w:r w:rsidR="008476F7">
        <w:rPr>
          <w:sz w:val="22"/>
          <w:szCs w:val="22"/>
        </w:rPr>
        <w:t xml:space="preserve">; </w:t>
      </w:r>
      <w:r w:rsidR="0033098A">
        <w:rPr>
          <w:sz w:val="22"/>
          <w:szCs w:val="22"/>
        </w:rPr>
        <w:t>Fig 1</w:t>
      </w:r>
      <w:r w:rsidR="006D3991">
        <w:rPr>
          <w:sz w:val="22"/>
          <w:szCs w:val="22"/>
        </w:rPr>
        <w:t>B</w:t>
      </w:r>
      <w:r w:rsidR="0033098A" w:rsidRPr="006E3515">
        <w:rPr>
          <w:sz w:val="22"/>
          <w:szCs w:val="22"/>
        </w:rPr>
        <w:t>)</w:t>
      </w:r>
      <w:r w:rsidR="00F75FAB" w:rsidRPr="006E3515">
        <w:rPr>
          <w:sz w:val="22"/>
          <w:szCs w:val="22"/>
        </w:rPr>
        <w:t>.</w:t>
      </w:r>
      <w:r w:rsidR="00FD2377" w:rsidRPr="006E3515">
        <w:rPr>
          <w:sz w:val="22"/>
          <w:szCs w:val="22"/>
        </w:rPr>
        <w:t xml:space="preserve"> Increasing excretion of light </w:t>
      </w:r>
      <w:r w:rsidR="00FD2377" w:rsidRPr="006E3515">
        <w:rPr>
          <w:sz w:val="22"/>
          <w:szCs w:val="22"/>
          <w:vertAlign w:val="superscript"/>
        </w:rPr>
        <w:t>64</w:t>
      </w:r>
      <w:r w:rsidR="00FD2377" w:rsidRPr="006E3515">
        <w:rPr>
          <w:sz w:val="22"/>
          <w:szCs w:val="22"/>
        </w:rPr>
        <w:t xml:space="preserve">Zn in urine with </w:t>
      </w:r>
      <w:r w:rsidR="00A837DB">
        <w:rPr>
          <w:sz w:val="22"/>
          <w:szCs w:val="22"/>
        </w:rPr>
        <w:t xml:space="preserve">higher </w:t>
      </w:r>
      <w:r w:rsidR="00FD2377" w:rsidRPr="006E3515">
        <w:rPr>
          <w:sz w:val="22"/>
          <w:szCs w:val="22"/>
        </w:rPr>
        <w:t xml:space="preserve">age in the healthy controls </w:t>
      </w:r>
      <w:r w:rsidR="002575D8">
        <w:rPr>
          <w:sz w:val="22"/>
          <w:szCs w:val="22"/>
        </w:rPr>
        <w:t>supports the hypothesis</w:t>
      </w:r>
      <w:r w:rsidR="00FD2377" w:rsidRPr="006E3515">
        <w:rPr>
          <w:sz w:val="22"/>
          <w:szCs w:val="22"/>
        </w:rPr>
        <w:t xml:space="preserve"> that </w:t>
      </w:r>
      <w:r w:rsidR="00FD2377" w:rsidRPr="006E3515">
        <w:rPr>
          <w:sz w:val="22"/>
          <w:szCs w:val="22"/>
          <w:vertAlign w:val="superscript"/>
        </w:rPr>
        <w:t>66</w:t>
      </w:r>
      <w:r w:rsidR="00FD2377" w:rsidRPr="006E3515">
        <w:rPr>
          <w:sz w:val="22"/>
          <w:szCs w:val="22"/>
        </w:rPr>
        <w:t>Zn is preferentially a</w:t>
      </w:r>
      <w:r w:rsidR="00D51984">
        <w:rPr>
          <w:sz w:val="22"/>
          <w:szCs w:val="22"/>
        </w:rPr>
        <w:t>b</w:t>
      </w:r>
      <w:r w:rsidR="00FD2377" w:rsidRPr="006E3515">
        <w:rPr>
          <w:sz w:val="22"/>
          <w:szCs w:val="22"/>
        </w:rPr>
        <w:t>sorbed and retained in the body</w:t>
      </w:r>
      <w:r w:rsidR="00FD0B30" w:rsidRPr="00C748FC">
        <w:rPr>
          <w:sz w:val="22"/>
          <w:szCs w:val="22"/>
          <w:vertAlign w:val="superscript"/>
        </w:rPr>
        <w:t>3</w:t>
      </w:r>
      <w:r w:rsidR="006E26FD">
        <w:rPr>
          <w:sz w:val="22"/>
          <w:szCs w:val="22"/>
          <w:vertAlign w:val="superscript"/>
        </w:rPr>
        <w:t>5</w:t>
      </w:r>
      <w:r w:rsidR="00FD2377" w:rsidRPr="006E3515">
        <w:rPr>
          <w:sz w:val="22"/>
          <w:szCs w:val="22"/>
        </w:rPr>
        <w:t>.</w:t>
      </w:r>
      <w:r w:rsidR="008F5817">
        <w:rPr>
          <w:sz w:val="22"/>
          <w:szCs w:val="22"/>
        </w:rPr>
        <w:t xml:space="preserve"> This is further supported by analyses of Zn in whole</w:t>
      </w:r>
      <w:r w:rsidR="00055BB7">
        <w:rPr>
          <w:sz w:val="22"/>
          <w:szCs w:val="22"/>
        </w:rPr>
        <w:t xml:space="preserve"> </w:t>
      </w:r>
      <w:r w:rsidR="008F5817">
        <w:rPr>
          <w:sz w:val="22"/>
          <w:szCs w:val="22"/>
        </w:rPr>
        <w:t xml:space="preserve">blood, which appears to </w:t>
      </w:r>
      <w:r w:rsidR="00A369F3">
        <w:rPr>
          <w:sz w:val="22"/>
          <w:szCs w:val="22"/>
        </w:rPr>
        <w:t>be</w:t>
      </w:r>
      <w:r w:rsidR="008F5817">
        <w:rPr>
          <w:sz w:val="22"/>
          <w:szCs w:val="22"/>
        </w:rPr>
        <w:t xml:space="preserve"> isotopically heavier with </w:t>
      </w:r>
      <w:r w:rsidR="00A837DB">
        <w:rPr>
          <w:sz w:val="22"/>
          <w:szCs w:val="22"/>
        </w:rPr>
        <w:t xml:space="preserve">increasing </w:t>
      </w:r>
      <w:r w:rsidR="008F5817">
        <w:rPr>
          <w:sz w:val="22"/>
          <w:szCs w:val="22"/>
        </w:rPr>
        <w:t>age</w:t>
      </w:r>
      <w:r w:rsidR="00FD0B30" w:rsidRPr="00C748FC">
        <w:rPr>
          <w:sz w:val="22"/>
          <w:szCs w:val="22"/>
          <w:vertAlign w:val="superscript"/>
        </w:rPr>
        <w:t>3</w:t>
      </w:r>
      <w:r w:rsidR="006E26FD">
        <w:rPr>
          <w:sz w:val="22"/>
          <w:szCs w:val="22"/>
          <w:vertAlign w:val="superscript"/>
        </w:rPr>
        <w:t>6</w:t>
      </w:r>
      <w:r w:rsidR="008F5817">
        <w:rPr>
          <w:sz w:val="22"/>
          <w:szCs w:val="22"/>
        </w:rPr>
        <w:t>.</w:t>
      </w:r>
      <w:r w:rsidR="00FD2377" w:rsidRPr="006E3515">
        <w:rPr>
          <w:sz w:val="22"/>
          <w:szCs w:val="22"/>
        </w:rPr>
        <w:t xml:space="preserve"> Changes in Zn metabolism with age can relate to </w:t>
      </w:r>
      <w:r w:rsidR="002E7D4F">
        <w:rPr>
          <w:sz w:val="22"/>
          <w:szCs w:val="22"/>
        </w:rPr>
        <w:t>altered</w:t>
      </w:r>
      <w:r w:rsidR="00FD2377" w:rsidRPr="006E3515">
        <w:rPr>
          <w:sz w:val="22"/>
          <w:szCs w:val="22"/>
        </w:rPr>
        <w:t xml:space="preserve"> </w:t>
      </w:r>
      <w:r w:rsidR="00C53E74">
        <w:rPr>
          <w:sz w:val="22"/>
          <w:szCs w:val="22"/>
        </w:rPr>
        <w:t xml:space="preserve">protein </w:t>
      </w:r>
      <w:r w:rsidR="00FD2377" w:rsidRPr="006E3515">
        <w:rPr>
          <w:sz w:val="22"/>
          <w:szCs w:val="22"/>
        </w:rPr>
        <w:t>expression</w:t>
      </w:r>
      <w:r w:rsidR="002E7D4F">
        <w:rPr>
          <w:sz w:val="22"/>
          <w:szCs w:val="22"/>
        </w:rPr>
        <w:t xml:space="preserve"> (</w:t>
      </w:r>
      <w:r w:rsidR="00070855">
        <w:rPr>
          <w:sz w:val="22"/>
          <w:szCs w:val="22"/>
        </w:rPr>
        <w:t>e.g.,</w:t>
      </w:r>
      <w:r w:rsidR="002E7D4F">
        <w:rPr>
          <w:sz w:val="22"/>
          <w:szCs w:val="22"/>
        </w:rPr>
        <w:t xml:space="preserve"> MT</w:t>
      </w:r>
      <w:r w:rsidR="00FD0B30" w:rsidRPr="00C748FC">
        <w:rPr>
          <w:sz w:val="22"/>
          <w:szCs w:val="22"/>
          <w:vertAlign w:val="superscript"/>
        </w:rPr>
        <w:t>3</w:t>
      </w:r>
      <w:r w:rsidR="006E26FD">
        <w:rPr>
          <w:sz w:val="22"/>
          <w:szCs w:val="22"/>
          <w:vertAlign w:val="superscript"/>
        </w:rPr>
        <w:t>7</w:t>
      </w:r>
      <w:r w:rsidR="002E7D4F">
        <w:rPr>
          <w:sz w:val="22"/>
          <w:szCs w:val="22"/>
        </w:rPr>
        <w:t>)</w:t>
      </w:r>
      <w:r w:rsidR="00FD2377" w:rsidRPr="006E3515">
        <w:rPr>
          <w:sz w:val="22"/>
          <w:szCs w:val="22"/>
        </w:rPr>
        <w:t>, Zn binding ability or turnover rate</w:t>
      </w:r>
      <w:r w:rsidR="00992D0B">
        <w:rPr>
          <w:sz w:val="22"/>
          <w:szCs w:val="22"/>
        </w:rPr>
        <w:t>,</w:t>
      </w:r>
      <w:r w:rsidR="00FD2377" w:rsidRPr="006E3515">
        <w:rPr>
          <w:sz w:val="22"/>
          <w:szCs w:val="22"/>
        </w:rPr>
        <w:t xml:space="preserve"> and alteration in ligand coordination. All of these changes may play </w:t>
      </w:r>
      <w:r w:rsidR="00A369F3">
        <w:rPr>
          <w:sz w:val="22"/>
          <w:szCs w:val="22"/>
        </w:rPr>
        <w:t>a</w:t>
      </w:r>
      <w:r w:rsidR="00FD2377" w:rsidRPr="006E3515">
        <w:rPr>
          <w:sz w:val="22"/>
          <w:szCs w:val="22"/>
        </w:rPr>
        <w:t xml:space="preserve"> role in the </w:t>
      </w:r>
      <w:r w:rsidR="00A837DB">
        <w:rPr>
          <w:sz w:val="22"/>
          <w:szCs w:val="22"/>
        </w:rPr>
        <w:t>enhanced</w:t>
      </w:r>
      <w:r w:rsidR="00A837DB" w:rsidRPr="006E3515">
        <w:rPr>
          <w:sz w:val="22"/>
          <w:szCs w:val="22"/>
        </w:rPr>
        <w:t xml:space="preserve"> </w:t>
      </w:r>
      <w:r w:rsidR="00FD2377" w:rsidRPr="006E3515">
        <w:rPr>
          <w:sz w:val="22"/>
          <w:szCs w:val="22"/>
        </w:rPr>
        <w:t xml:space="preserve">excretion of light </w:t>
      </w:r>
      <w:r w:rsidR="00FD2377" w:rsidRPr="006E3515">
        <w:rPr>
          <w:sz w:val="22"/>
          <w:szCs w:val="22"/>
          <w:vertAlign w:val="superscript"/>
        </w:rPr>
        <w:t>64</w:t>
      </w:r>
      <w:r w:rsidR="00FD2377" w:rsidRPr="006E3515">
        <w:rPr>
          <w:sz w:val="22"/>
          <w:szCs w:val="22"/>
        </w:rPr>
        <w:t>Zn</w:t>
      </w:r>
      <w:r w:rsidR="006D3991">
        <w:rPr>
          <w:sz w:val="22"/>
          <w:szCs w:val="22"/>
        </w:rPr>
        <w:t xml:space="preserve"> with </w:t>
      </w:r>
      <w:r w:rsidR="00A837DB">
        <w:rPr>
          <w:sz w:val="22"/>
          <w:szCs w:val="22"/>
        </w:rPr>
        <w:t xml:space="preserve">increasing </w:t>
      </w:r>
      <w:r w:rsidR="006D3991">
        <w:rPr>
          <w:sz w:val="22"/>
          <w:szCs w:val="22"/>
        </w:rPr>
        <w:t>age</w:t>
      </w:r>
      <w:r w:rsidR="00FD2377" w:rsidRPr="006E3515">
        <w:rPr>
          <w:sz w:val="22"/>
          <w:szCs w:val="22"/>
        </w:rPr>
        <w:t xml:space="preserve">. </w:t>
      </w:r>
      <w:r w:rsidR="002E7D4F">
        <w:rPr>
          <w:sz w:val="22"/>
          <w:szCs w:val="22"/>
        </w:rPr>
        <w:t>For instance</w:t>
      </w:r>
      <w:r w:rsidR="006D3991">
        <w:rPr>
          <w:sz w:val="22"/>
          <w:szCs w:val="22"/>
        </w:rPr>
        <w:t xml:space="preserve">, </w:t>
      </w:r>
      <w:r w:rsidR="00FD2377" w:rsidRPr="006E3515">
        <w:rPr>
          <w:sz w:val="22"/>
          <w:szCs w:val="22"/>
        </w:rPr>
        <w:t>lower MT level</w:t>
      </w:r>
      <w:r w:rsidR="002575D8">
        <w:rPr>
          <w:sz w:val="22"/>
          <w:szCs w:val="22"/>
        </w:rPr>
        <w:t>s</w:t>
      </w:r>
      <w:r w:rsidR="00FD2377" w:rsidRPr="006E3515">
        <w:rPr>
          <w:sz w:val="22"/>
          <w:szCs w:val="22"/>
        </w:rPr>
        <w:t xml:space="preserve"> </w:t>
      </w:r>
      <w:r w:rsidR="00A369F3">
        <w:rPr>
          <w:sz w:val="22"/>
          <w:szCs w:val="22"/>
        </w:rPr>
        <w:t xml:space="preserve">may </w:t>
      </w:r>
      <w:r w:rsidR="00FD2377" w:rsidRPr="006E3515">
        <w:rPr>
          <w:sz w:val="22"/>
          <w:szCs w:val="22"/>
        </w:rPr>
        <w:t>result in changes of Zn transport, storage</w:t>
      </w:r>
      <w:r w:rsidR="00992D0B">
        <w:rPr>
          <w:sz w:val="22"/>
          <w:szCs w:val="22"/>
        </w:rPr>
        <w:t>,</w:t>
      </w:r>
      <w:r w:rsidR="00FD2377" w:rsidRPr="006E3515">
        <w:rPr>
          <w:sz w:val="22"/>
          <w:szCs w:val="22"/>
        </w:rPr>
        <w:t xml:space="preserve"> or release from cells</w:t>
      </w:r>
      <w:r w:rsidR="00FD0B30" w:rsidRPr="00C748FC">
        <w:rPr>
          <w:sz w:val="22"/>
          <w:szCs w:val="22"/>
          <w:vertAlign w:val="superscript"/>
        </w:rPr>
        <w:t>3</w:t>
      </w:r>
      <w:r w:rsidR="006E26FD">
        <w:rPr>
          <w:sz w:val="22"/>
          <w:szCs w:val="22"/>
          <w:vertAlign w:val="superscript"/>
        </w:rPr>
        <w:t>8</w:t>
      </w:r>
      <w:r w:rsidR="00FD2377" w:rsidRPr="006E3515">
        <w:rPr>
          <w:sz w:val="22"/>
          <w:szCs w:val="22"/>
        </w:rPr>
        <w:t xml:space="preserve">. </w:t>
      </w:r>
      <w:r w:rsidR="00731B70">
        <w:rPr>
          <w:rFonts w:cs="Arial"/>
          <w:sz w:val="22"/>
          <w:szCs w:val="22"/>
        </w:rPr>
        <w:t xml:space="preserve">Aging kidneys can result in the glomerular filtration </w:t>
      </w:r>
      <w:r w:rsidR="00731B70" w:rsidRPr="00961088">
        <w:rPr>
          <w:rFonts w:cs="Arial"/>
          <w:sz w:val="22"/>
          <w:szCs w:val="22"/>
        </w:rPr>
        <w:t>becoming “leaky”</w:t>
      </w:r>
      <w:r w:rsidR="00A837DB">
        <w:rPr>
          <w:rFonts w:cs="Arial"/>
          <w:sz w:val="22"/>
          <w:szCs w:val="22"/>
        </w:rPr>
        <w:t xml:space="preserve">, </w:t>
      </w:r>
      <w:r w:rsidR="00FC7CB1">
        <w:rPr>
          <w:rFonts w:cs="Arial"/>
          <w:sz w:val="22"/>
          <w:szCs w:val="22"/>
        </w:rPr>
        <w:t>and smaller proteins</w:t>
      </w:r>
      <w:r w:rsidR="00A837DB">
        <w:rPr>
          <w:rFonts w:cs="Arial"/>
          <w:sz w:val="22"/>
          <w:szCs w:val="22"/>
        </w:rPr>
        <w:t xml:space="preserve"> </w:t>
      </w:r>
      <w:r w:rsidR="00FC7CB1">
        <w:rPr>
          <w:rFonts w:cs="Arial"/>
          <w:sz w:val="22"/>
          <w:szCs w:val="22"/>
        </w:rPr>
        <w:t xml:space="preserve">potentially </w:t>
      </w:r>
      <w:r w:rsidR="00731B70">
        <w:rPr>
          <w:sz w:val="22"/>
          <w:szCs w:val="22"/>
        </w:rPr>
        <w:t>enriched in</w:t>
      </w:r>
      <w:r w:rsidR="00731B70" w:rsidRPr="006E3515">
        <w:rPr>
          <w:sz w:val="22"/>
          <w:szCs w:val="22"/>
        </w:rPr>
        <w:t xml:space="preserve"> </w:t>
      </w:r>
      <w:r w:rsidR="00731B70" w:rsidRPr="001D4857">
        <w:rPr>
          <w:sz w:val="22"/>
          <w:szCs w:val="22"/>
          <w:vertAlign w:val="superscript"/>
        </w:rPr>
        <w:t>64</w:t>
      </w:r>
      <w:r w:rsidR="00731B70">
        <w:rPr>
          <w:sz w:val="22"/>
          <w:szCs w:val="22"/>
        </w:rPr>
        <w:t xml:space="preserve">Zn </w:t>
      </w:r>
      <w:r w:rsidR="00A837DB">
        <w:rPr>
          <w:sz w:val="22"/>
          <w:szCs w:val="22"/>
        </w:rPr>
        <w:t xml:space="preserve">is no longer fully retained, </w:t>
      </w:r>
      <w:r w:rsidR="00F805BB">
        <w:rPr>
          <w:rFonts w:cs="Arial"/>
          <w:sz w:val="22"/>
          <w:szCs w:val="22"/>
        </w:rPr>
        <w:t xml:space="preserve">which then </w:t>
      </w:r>
      <w:r w:rsidR="00A369F3">
        <w:rPr>
          <w:sz w:val="22"/>
          <w:szCs w:val="22"/>
        </w:rPr>
        <w:t>trigger</w:t>
      </w:r>
      <w:r w:rsidR="00F805BB">
        <w:rPr>
          <w:sz w:val="22"/>
          <w:szCs w:val="22"/>
        </w:rPr>
        <w:t>s</w:t>
      </w:r>
      <w:r w:rsidR="00A369F3">
        <w:rPr>
          <w:sz w:val="22"/>
          <w:szCs w:val="22"/>
        </w:rPr>
        <w:t xml:space="preserve"> </w:t>
      </w:r>
      <w:r w:rsidR="00A369F3" w:rsidRPr="006E3515">
        <w:rPr>
          <w:sz w:val="22"/>
          <w:szCs w:val="22"/>
        </w:rPr>
        <w:t>increase</w:t>
      </w:r>
      <w:r w:rsidR="00A369F3">
        <w:rPr>
          <w:sz w:val="22"/>
          <w:szCs w:val="22"/>
        </w:rPr>
        <w:t>d</w:t>
      </w:r>
      <w:r w:rsidR="00A369F3" w:rsidRPr="006E3515">
        <w:rPr>
          <w:sz w:val="22"/>
          <w:szCs w:val="22"/>
        </w:rPr>
        <w:t xml:space="preserve"> excretion</w:t>
      </w:r>
      <w:r w:rsidR="00A369F3">
        <w:rPr>
          <w:sz w:val="22"/>
          <w:szCs w:val="22"/>
        </w:rPr>
        <w:t xml:space="preserve"> of </w:t>
      </w:r>
      <w:r w:rsidR="006D3991" w:rsidRPr="006E3515">
        <w:rPr>
          <w:sz w:val="22"/>
          <w:szCs w:val="22"/>
        </w:rPr>
        <w:t xml:space="preserve">light </w:t>
      </w:r>
      <w:r w:rsidR="006D3991" w:rsidRPr="006E3515">
        <w:rPr>
          <w:sz w:val="22"/>
          <w:szCs w:val="22"/>
          <w:vertAlign w:val="superscript"/>
        </w:rPr>
        <w:t>64</w:t>
      </w:r>
      <w:r w:rsidR="006D3991" w:rsidRPr="006E3515">
        <w:rPr>
          <w:sz w:val="22"/>
          <w:szCs w:val="22"/>
        </w:rPr>
        <w:t>Zn</w:t>
      </w:r>
      <w:r w:rsidR="00FD2377" w:rsidRPr="006E3515">
        <w:rPr>
          <w:sz w:val="22"/>
          <w:szCs w:val="22"/>
        </w:rPr>
        <w:t>. This effect is</w:t>
      </w:r>
      <w:r w:rsidR="002575D8">
        <w:rPr>
          <w:sz w:val="22"/>
          <w:szCs w:val="22"/>
        </w:rPr>
        <w:t xml:space="preserve"> </w:t>
      </w:r>
      <w:r w:rsidR="00450971">
        <w:rPr>
          <w:sz w:val="22"/>
          <w:szCs w:val="22"/>
        </w:rPr>
        <w:t xml:space="preserve">further </w:t>
      </w:r>
      <w:r w:rsidR="002575D8">
        <w:rPr>
          <w:sz w:val="22"/>
          <w:szCs w:val="22"/>
        </w:rPr>
        <w:t xml:space="preserve">discussed later, in </w:t>
      </w:r>
      <w:r w:rsidR="00A369F3">
        <w:rPr>
          <w:sz w:val="22"/>
          <w:szCs w:val="22"/>
        </w:rPr>
        <w:t xml:space="preserve">context of the </w:t>
      </w:r>
      <w:r w:rsidR="002575D8">
        <w:rPr>
          <w:sz w:val="22"/>
          <w:szCs w:val="22"/>
        </w:rPr>
        <w:t xml:space="preserve">results </w:t>
      </w:r>
      <w:r w:rsidR="00A369F3">
        <w:rPr>
          <w:sz w:val="22"/>
          <w:szCs w:val="22"/>
        </w:rPr>
        <w:t xml:space="preserve">obtained </w:t>
      </w:r>
      <w:r w:rsidR="002575D8">
        <w:rPr>
          <w:sz w:val="22"/>
          <w:szCs w:val="22"/>
        </w:rPr>
        <w:t xml:space="preserve">for the three cancers and benign </w:t>
      </w:r>
      <w:r w:rsidR="005C3C55">
        <w:rPr>
          <w:sz w:val="22"/>
          <w:szCs w:val="22"/>
        </w:rPr>
        <w:t xml:space="preserve">breast </w:t>
      </w:r>
      <w:r w:rsidR="002575D8">
        <w:rPr>
          <w:sz w:val="22"/>
          <w:szCs w:val="22"/>
        </w:rPr>
        <w:t xml:space="preserve">disease. </w:t>
      </w:r>
      <w:r w:rsidR="00F75FAB">
        <w:rPr>
          <w:sz w:val="22"/>
          <w:szCs w:val="22"/>
        </w:rPr>
        <w:t>Given th</w:t>
      </w:r>
      <w:r w:rsidR="0033098A">
        <w:rPr>
          <w:sz w:val="22"/>
          <w:szCs w:val="22"/>
        </w:rPr>
        <w:t>e po</w:t>
      </w:r>
      <w:r w:rsidR="001F655A">
        <w:rPr>
          <w:sz w:val="22"/>
          <w:szCs w:val="22"/>
        </w:rPr>
        <w:t>tential age-related</w:t>
      </w:r>
      <w:r w:rsidR="0033098A">
        <w:rPr>
          <w:sz w:val="22"/>
          <w:szCs w:val="22"/>
        </w:rPr>
        <w:t xml:space="preserve"> </w:t>
      </w:r>
      <w:r w:rsidR="00F75FAB">
        <w:rPr>
          <w:sz w:val="22"/>
          <w:szCs w:val="22"/>
        </w:rPr>
        <w:t>difference</w:t>
      </w:r>
      <w:r w:rsidR="001F655A">
        <w:rPr>
          <w:sz w:val="22"/>
          <w:szCs w:val="22"/>
        </w:rPr>
        <w:t>s</w:t>
      </w:r>
      <w:r w:rsidR="00F75FAB">
        <w:rPr>
          <w:sz w:val="22"/>
          <w:szCs w:val="22"/>
        </w:rPr>
        <w:t xml:space="preserve"> in </w:t>
      </w:r>
      <w:r w:rsidR="00F75FAB" w:rsidRPr="00DC3152">
        <w:rPr>
          <w:sz w:val="22"/>
          <w:szCs w:val="22"/>
        </w:rPr>
        <w:t xml:space="preserve">urinary </w:t>
      </w:r>
      <w:r w:rsidR="00F75FAB" w:rsidRPr="000B2DD1">
        <w:rPr>
          <w:sz w:val="22"/>
          <w:szCs w:val="22"/>
        </w:rPr>
        <w:t>δ</w:t>
      </w:r>
      <w:r w:rsidR="00F75FAB" w:rsidRPr="000B2DD1">
        <w:rPr>
          <w:sz w:val="22"/>
          <w:szCs w:val="22"/>
          <w:vertAlign w:val="superscript"/>
        </w:rPr>
        <w:t>66</w:t>
      </w:r>
      <w:r w:rsidR="00F75FAB" w:rsidRPr="00DC3152">
        <w:rPr>
          <w:sz w:val="22"/>
          <w:szCs w:val="22"/>
        </w:rPr>
        <w:t>Zn</w:t>
      </w:r>
      <w:r w:rsidR="00F75FAB">
        <w:rPr>
          <w:sz w:val="22"/>
          <w:szCs w:val="22"/>
        </w:rPr>
        <w:t xml:space="preserve"> values, the following discussion uses age-matched comparisons</w:t>
      </w:r>
      <w:r w:rsidR="003D0C38">
        <w:rPr>
          <w:sz w:val="22"/>
          <w:szCs w:val="22"/>
        </w:rPr>
        <w:t>.</w:t>
      </w:r>
      <w:r w:rsidR="00F75FAB">
        <w:rPr>
          <w:sz w:val="22"/>
          <w:szCs w:val="22"/>
        </w:rPr>
        <w:t xml:space="preserve"> </w:t>
      </w:r>
    </w:p>
    <w:p w14:paraId="4169697A" w14:textId="09D2BFA3" w:rsidR="00740E39" w:rsidRDefault="0033098A" w:rsidP="00615FF2">
      <w:pPr>
        <w:spacing w:line="480" w:lineRule="auto"/>
        <w:jc w:val="both"/>
        <w:rPr>
          <w:sz w:val="22"/>
          <w:szCs w:val="22"/>
        </w:rPr>
      </w:pPr>
      <w:r>
        <w:rPr>
          <w:sz w:val="22"/>
          <w:szCs w:val="22"/>
        </w:rPr>
        <w:lastRenderedPageBreak/>
        <w:t>N</w:t>
      </w:r>
      <w:r w:rsidRPr="00A82737">
        <w:rPr>
          <w:sz w:val="22"/>
          <w:szCs w:val="22"/>
        </w:rPr>
        <w:t xml:space="preserve">o </w:t>
      </w:r>
      <w:r w:rsidR="00A57174">
        <w:rPr>
          <w:sz w:val="22"/>
          <w:szCs w:val="22"/>
        </w:rPr>
        <w:t xml:space="preserve">evidence of </w:t>
      </w:r>
      <w:r w:rsidRPr="00A82737">
        <w:rPr>
          <w:sz w:val="22"/>
          <w:szCs w:val="22"/>
        </w:rPr>
        <w:t>sex-related differen</w:t>
      </w:r>
      <w:r>
        <w:rPr>
          <w:sz w:val="22"/>
          <w:szCs w:val="22"/>
        </w:rPr>
        <w:t>c</w:t>
      </w:r>
      <w:r w:rsidRPr="00A82737">
        <w:rPr>
          <w:sz w:val="22"/>
          <w:szCs w:val="22"/>
        </w:rPr>
        <w:t>e</w:t>
      </w:r>
      <w:r>
        <w:rPr>
          <w:sz w:val="22"/>
          <w:szCs w:val="22"/>
        </w:rPr>
        <w:t>s</w:t>
      </w:r>
      <w:r w:rsidRPr="00A82737">
        <w:rPr>
          <w:sz w:val="22"/>
          <w:szCs w:val="22"/>
        </w:rPr>
        <w:t xml:space="preserve"> </w:t>
      </w:r>
      <w:r>
        <w:rPr>
          <w:sz w:val="22"/>
          <w:szCs w:val="22"/>
        </w:rPr>
        <w:t>w</w:t>
      </w:r>
      <w:r w:rsidR="00A57174">
        <w:rPr>
          <w:sz w:val="22"/>
          <w:szCs w:val="22"/>
        </w:rPr>
        <w:t>as</w:t>
      </w:r>
      <w:r>
        <w:rPr>
          <w:sz w:val="22"/>
          <w:szCs w:val="22"/>
        </w:rPr>
        <w:t xml:space="preserve"> found </w:t>
      </w:r>
      <w:r w:rsidR="00A369F3">
        <w:rPr>
          <w:sz w:val="22"/>
          <w:szCs w:val="22"/>
        </w:rPr>
        <w:t>for</w:t>
      </w:r>
      <w:r w:rsidRPr="00A82737">
        <w:rPr>
          <w:sz w:val="22"/>
          <w:szCs w:val="22"/>
        </w:rPr>
        <w:t xml:space="preserve"> </w:t>
      </w:r>
      <w:r>
        <w:rPr>
          <w:sz w:val="22"/>
          <w:szCs w:val="22"/>
        </w:rPr>
        <w:t xml:space="preserve">healthy control </w:t>
      </w:r>
      <w:r w:rsidRPr="00A82737">
        <w:rPr>
          <w:sz w:val="22"/>
          <w:szCs w:val="22"/>
        </w:rPr>
        <w:t xml:space="preserve">urinary </w:t>
      </w:r>
      <w:r>
        <w:rPr>
          <w:sz w:val="22"/>
          <w:szCs w:val="22"/>
        </w:rPr>
        <w:t>[Zn] or</w:t>
      </w:r>
      <w:r w:rsidRPr="0033098A">
        <w:rPr>
          <w:sz w:val="22"/>
          <w:szCs w:val="22"/>
        </w:rPr>
        <w:t xml:space="preserve"> </w:t>
      </w:r>
      <w:r w:rsidRPr="000B2DD1">
        <w:rPr>
          <w:sz w:val="22"/>
          <w:szCs w:val="22"/>
        </w:rPr>
        <w:t>δ</w:t>
      </w:r>
      <w:r w:rsidRPr="000B2DD1">
        <w:rPr>
          <w:sz w:val="22"/>
          <w:szCs w:val="22"/>
          <w:vertAlign w:val="superscript"/>
        </w:rPr>
        <w:t>66</w:t>
      </w:r>
      <w:r w:rsidRPr="00DC3152">
        <w:rPr>
          <w:sz w:val="22"/>
          <w:szCs w:val="22"/>
        </w:rPr>
        <w:t xml:space="preserve">Zn </w:t>
      </w:r>
      <w:r>
        <w:rPr>
          <w:sz w:val="22"/>
          <w:szCs w:val="22"/>
        </w:rPr>
        <w:t>(</w:t>
      </w:r>
      <w:r w:rsidRPr="008E3FD1">
        <w:rPr>
          <w:i/>
          <w:iCs/>
          <w:sz w:val="22"/>
          <w:szCs w:val="22"/>
        </w:rPr>
        <w:t>p</w:t>
      </w:r>
      <w:r>
        <w:rPr>
          <w:sz w:val="22"/>
          <w:szCs w:val="22"/>
        </w:rPr>
        <w:t xml:space="preserve"> = </w:t>
      </w:r>
      <w:r w:rsidR="001D42A2">
        <w:rPr>
          <w:sz w:val="22"/>
          <w:szCs w:val="22"/>
        </w:rPr>
        <w:t xml:space="preserve">0.28 and </w:t>
      </w:r>
      <w:r>
        <w:rPr>
          <w:sz w:val="22"/>
          <w:szCs w:val="22"/>
        </w:rPr>
        <w:t>0.</w:t>
      </w:r>
      <w:r w:rsidR="004D721E">
        <w:rPr>
          <w:sz w:val="22"/>
          <w:szCs w:val="22"/>
        </w:rPr>
        <w:t>19</w:t>
      </w:r>
      <w:r w:rsidR="001D42A2">
        <w:rPr>
          <w:sz w:val="22"/>
          <w:szCs w:val="22"/>
        </w:rPr>
        <w:t>, respectively</w:t>
      </w:r>
      <w:r w:rsidR="00A837DB">
        <w:rPr>
          <w:sz w:val="22"/>
          <w:szCs w:val="22"/>
        </w:rPr>
        <w:t>;</w:t>
      </w:r>
      <w:r w:rsidR="004D721E">
        <w:rPr>
          <w:sz w:val="22"/>
          <w:szCs w:val="22"/>
        </w:rPr>
        <w:t xml:space="preserve"> Fig. 1C + D</w:t>
      </w:r>
      <w:r w:rsidR="001D42A2">
        <w:rPr>
          <w:sz w:val="22"/>
          <w:szCs w:val="22"/>
        </w:rPr>
        <w:t>)</w:t>
      </w:r>
      <w:r w:rsidRPr="00A82737">
        <w:rPr>
          <w:sz w:val="22"/>
          <w:szCs w:val="22"/>
        </w:rPr>
        <w:t>.</w:t>
      </w:r>
      <w:r w:rsidR="001D42A2">
        <w:rPr>
          <w:sz w:val="22"/>
          <w:szCs w:val="22"/>
        </w:rPr>
        <w:t xml:space="preserve"> </w:t>
      </w:r>
      <w:r w:rsidR="004E1E38">
        <w:rPr>
          <w:sz w:val="22"/>
          <w:szCs w:val="22"/>
        </w:rPr>
        <w:t xml:space="preserve">This </w:t>
      </w:r>
      <w:r w:rsidR="005844A4">
        <w:rPr>
          <w:sz w:val="22"/>
          <w:szCs w:val="22"/>
        </w:rPr>
        <w:t>agrees</w:t>
      </w:r>
      <w:r w:rsidR="004E1E38">
        <w:rPr>
          <w:sz w:val="22"/>
          <w:szCs w:val="22"/>
        </w:rPr>
        <w:t xml:space="preserve"> with previous work on whole blood, which found no statistical</w:t>
      </w:r>
      <w:r w:rsidR="007D3428">
        <w:rPr>
          <w:sz w:val="22"/>
          <w:szCs w:val="22"/>
        </w:rPr>
        <w:t>ly</w:t>
      </w:r>
      <w:r w:rsidR="004E1E38">
        <w:rPr>
          <w:sz w:val="22"/>
          <w:szCs w:val="22"/>
        </w:rPr>
        <w:t xml:space="preserve"> significant differences between men and women</w:t>
      </w:r>
      <w:r w:rsidR="00FD0B30" w:rsidRPr="00C748FC">
        <w:rPr>
          <w:sz w:val="22"/>
          <w:szCs w:val="22"/>
          <w:vertAlign w:val="superscript"/>
        </w:rPr>
        <w:t>3</w:t>
      </w:r>
      <w:r w:rsidR="006E26FD">
        <w:rPr>
          <w:sz w:val="22"/>
          <w:szCs w:val="22"/>
          <w:vertAlign w:val="superscript"/>
        </w:rPr>
        <w:t>6</w:t>
      </w:r>
      <w:r w:rsidR="00FD0B30" w:rsidRPr="00C748FC">
        <w:rPr>
          <w:sz w:val="22"/>
          <w:szCs w:val="22"/>
          <w:vertAlign w:val="superscript"/>
        </w:rPr>
        <w:t>,3</w:t>
      </w:r>
      <w:r w:rsidR="006E26FD">
        <w:rPr>
          <w:sz w:val="22"/>
          <w:szCs w:val="22"/>
          <w:vertAlign w:val="superscript"/>
        </w:rPr>
        <w:t>9</w:t>
      </w:r>
      <w:r w:rsidR="000B0377">
        <w:rPr>
          <w:sz w:val="22"/>
          <w:szCs w:val="22"/>
        </w:rPr>
        <w:t xml:space="preserve">. </w:t>
      </w:r>
      <w:r w:rsidR="001F655A">
        <w:rPr>
          <w:sz w:val="22"/>
          <w:szCs w:val="22"/>
        </w:rPr>
        <w:t xml:space="preserve">Further, </w:t>
      </w:r>
      <w:r w:rsidR="000B0377" w:rsidRPr="008E3FD1">
        <w:rPr>
          <w:sz w:val="22"/>
          <w:szCs w:val="22"/>
        </w:rPr>
        <w:t>Moore et al</w:t>
      </w:r>
      <w:r w:rsidR="001F655A">
        <w:rPr>
          <w:sz w:val="22"/>
          <w:szCs w:val="22"/>
        </w:rPr>
        <w:t>.</w:t>
      </w:r>
      <w:r w:rsidR="002448FE" w:rsidRPr="00C748FC">
        <w:rPr>
          <w:sz w:val="22"/>
          <w:szCs w:val="22"/>
          <w:vertAlign w:val="superscript"/>
        </w:rPr>
        <w:t>2</w:t>
      </w:r>
      <w:r w:rsidR="006E26FD">
        <w:rPr>
          <w:sz w:val="22"/>
          <w:szCs w:val="22"/>
          <w:vertAlign w:val="superscript"/>
        </w:rPr>
        <w:t>7</w:t>
      </w:r>
      <w:r w:rsidR="000B0377" w:rsidRPr="008E3FD1">
        <w:rPr>
          <w:sz w:val="22"/>
          <w:szCs w:val="22"/>
        </w:rPr>
        <w:t xml:space="preserve"> </w:t>
      </w:r>
      <w:r w:rsidR="001F655A">
        <w:rPr>
          <w:sz w:val="22"/>
          <w:szCs w:val="22"/>
        </w:rPr>
        <w:t xml:space="preserve">also did not </w:t>
      </w:r>
      <w:r w:rsidR="000B0377" w:rsidRPr="008E3FD1">
        <w:rPr>
          <w:sz w:val="22"/>
          <w:szCs w:val="22"/>
        </w:rPr>
        <w:t>observe</w:t>
      </w:r>
      <w:r w:rsidR="00AB4604">
        <w:rPr>
          <w:sz w:val="22"/>
          <w:szCs w:val="22"/>
        </w:rPr>
        <w:t xml:space="preserve"> statistically </w:t>
      </w:r>
      <w:r w:rsidR="000B0377" w:rsidRPr="008E3FD1">
        <w:rPr>
          <w:sz w:val="22"/>
          <w:szCs w:val="22"/>
        </w:rPr>
        <w:t>significant (</w:t>
      </w:r>
      <w:r w:rsidR="000B0377" w:rsidRPr="008E3FD1">
        <w:rPr>
          <w:i/>
          <w:iCs/>
          <w:sz w:val="22"/>
          <w:szCs w:val="22"/>
        </w:rPr>
        <w:t>p</w:t>
      </w:r>
      <w:r w:rsidR="000B0377" w:rsidRPr="008E3FD1">
        <w:rPr>
          <w:sz w:val="22"/>
          <w:szCs w:val="22"/>
        </w:rPr>
        <w:t xml:space="preserve"> = </w:t>
      </w:r>
      <w:r w:rsidR="00AB4604">
        <w:rPr>
          <w:sz w:val="22"/>
          <w:szCs w:val="22"/>
        </w:rPr>
        <w:t>0.</w:t>
      </w:r>
      <w:r w:rsidR="000B0377" w:rsidRPr="008E3FD1">
        <w:rPr>
          <w:sz w:val="22"/>
          <w:szCs w:val="22"/>
        </w:rPr>
        <w:t>1</w:t>
      </w:r>
      <w:r w:rsidR="007D3428">
        <w:rPr>
          <w:sz w:val="22"/>
          <w:szCs w:val="22"/>
        </w:rPr>
        <w:t>0</w:t>
      </w:r>
      <w:r w:rsidR="000B0377" w:rsidRPr="008E3FD1">
        <w:rPr>
          <w:sz w:val="22"/>
          <w:szCs w:val="22"/>
        </w:rPr>
        <w:t>) sex-based differences in urin</w:t>
      </w:r>
      <w:r w:rsidR="00A369F3">
        <w:rPr>
          <w:sz w:val="22"/>
          <w:szCs w:val="22"/>
        </w:rPr>
        <w:t>ary</w:t>
      </w:r>
      <w:r w:rsidR="000B0377" w:rsidRPr="008E3FD1">
        <w:rPr>
          <w:sz w:val="22"/>
          <w:szCs w:val="22"/>
        </w:rPr>
        <w:t xml:space="preserve"> </w:t>
      </w:r>
      <w:r w:rsidR="000B0377" w:rsidRPr="008E3FD1">
        <w:rPr>
          <w:rFonts w:ascii="Symbol" w:hAnsi="Symbol"/>
          <w:sz w:val="22"/>
          <w:szCs w:val="22"/>
        </w:rPr>
        <w:t></w:t>
      </w:r>
      <w:r w:rsidR="000B0377" w:rsidRPr="008E3FD1">
        <w:rPr>
          <w:sz w:val="22"/>
          <w:szCs w:val="22"/>
          <w:vertAlign w:val="superscript"/>
        </w:rPr>
        <w:t>66</w:t>
      </w:r>
      <w:r w:rsidR="000B0377" w:rsidRPr="008E3FD1">
        <w:rPr>
          <w:sz w:val="22"/>
          <w:szCs w:val="22"/>
        </w:rPr>
        <w:t xml:space="preserve">Zn, </w:t>
      </w:r>
      <w:r w:rsidR="001F655A">
        <w:rPr>
          <w:sz w:val="22"/>
          <w:szCs w:val="22"/>
        </w:rPr>
        <w:t>although</w:t>
      </w:r>
      <w:r w:rsidR="000B0377" w:rsidRPr="008E3FD1">
        <w:rPr>
          <w:sz w:val="22"/>
          <w:szCs w:val="22"/>
        </w:rPr>
        <w:t xml:space="preserve"> slightly heavier values</w:t>
      </w:r>
      <w:r w:rsidR="001F655A">
        <w:rPr>
          <w:sz w:val="22"/>
          <w:szCs w:val="22"/>
        </w:rPr>
        <w:t xml:space="preserve"> were reported</w:t>
      </w:r>
      <w:r w:rsidR="000B0377" w:rsidRPr="008E3FD1">
        <w:rPr>
          <w:sz w:val="22"/>
          <w:szCs w:val="22"/>
        </w:rPr>
        <w:t xml:space="preserve"> </w:t>
      </w:r>
      <w:r w:rsidR="00A369F3">
        <w:rPr>
          <w:sz w:val="22"/>
          <w:szCs w:val="22"/>
        </w:rPr>
        <w:t>for</w:t>
      </w:r>
      <w:r w:rsidR="000B0377" w:rsidRPr="008E3FD1">
        <w:rPr>
          <w:sz w:val="22"/>
          <w:szCs w:val="22"/>
        </w:rPr>
        <w:t xml:space="preserve"> females</w:t>
      </w:r>
      <w:r w:rsidR="001F655A">
        <w:rPr>
          <w:sz w:val="22"/>
          <w:szCs w:val="22"/>
        </w:rPr>
        <w:t>.</w:t>
      </w:r>
      <w:r w:rsidR="003F149C">
        <w:rPr>
          <w:sz w:val="22"/>
          <w:szCs w:val="22"/>
        </w:rPr>
        <w:t xml:space="preserve"> </w:t>
      </w:r>
      <w:r w:rsidR="00AB4604">
        <w:rPr>
          <w:sz w:val="22"/>
          <w:szCs w:val="22"/>
        </w:rPr>
        <w:t xml:space="preserve">Given this absence of sex-related differences, </w:t>
      </w:r>
      <w:r w:rsidR="00740E39">
        <w:rPr>
          <w:sz w:val="22"/>
          <w:szCs w:val="22"/>
        </w:rPr>
        <w:t xml:space="preserve">combined male and </w:t>
      </w:r>
      <w:r w:rsidR="001D42A2">
        <w:rPr>
          <w:sz w:val="22"/>
          <w:szCs w:val="22"/>
        </w:rPr>
        <w:t>female control values were compar</w:t>
      </w:r>
      <w:r w:rsidR="00740E39">
        <w:rPr>
          <w:sz w:val="22"/>
          <w:szCs w:val="22"/>
        </w:rPr>
        <w:t>ed</w:t>
      </w:r>
      <w:r w:rsidR="001D42A2">
        <w:rPr>
          <w:sz w:val="22"/>
          <w:szCs w:val="22"/>
        </w:rPr>
        <w:t xml:space="preserve"> with the prostate</w:t>
      </w:r>
      <w:r w:rsidR="00E01C94">
        <w:rPr>
          <w:sz w:val="22"/>
          <w:szCs w:val="22"/>
        </w:rPr>
        <w:t xml:space="preserve"> and pancreatic</w:t>
      </w:r>
      <w:r w:rsidR="00FD0B30" w:rsidRPr="00C748FC">
        <w:rPr>
          <w:sz w:val="22"/>
          <w:szCs w:val="22"/>
          <w:vertAlign w:val="superscript"/>
        </w:rPr>
        <w:t>1</w:t>
      </w:r>
      <w:r w:rsidR="006E26FD">
        <w:rPr>
          <w:sz w:val="22"/>
          <w:szCs w:val="22"/>
          <w:vertAlign w:val="superscript"/>
        </w:rPr>
        <w:t>9</w:t>
      </w:r>
      <w:r w:rsidR="00515599">
        <w:rPr>
          <w:sz w:val="22"/>
          <w:szCs w:val="22"/>
        </w:rPr>
        <w:t xml:space="preserve"> </w:t>
      </w:r>
      <w:r w:rsidR="001D42A2">
        <w:rPr>
          <w:sz w:val="22"/>
          <w:szCs w:val="22"/>
        </w:rPr>
        <w:t xml:space="preserve">cancer data, </w:t>
      </w:r>
      <w:r w:rsidR="00740E39">
        <w:rPr>
          <w:sz w:val="22"/>
          <w:szCs w:val="22"/>
        </w:rPr>
        <w:t>as</w:t>
      </w:r>
      <w:r w:rsidR="001D42A2">
        <w:rPr>
          <w:sz w:val="22"/>
          <w:szCs w:val="22"/>
        </w:rPr>
        <w:t xml:space="preserve"> the number of participants in the male </w:t>
      </w:r>
      <w:r w:rsidR="00740E39">
        <w:rPr>
          <w:sz w:val="22"/>
          <w:szCs w:val="22"/>
        </w:rPr>
        <w:t xml:space="preserve">50+ years </w:t>
      </w:r>
      <w:r w:rsidR="001D42A2">
        <w:rPr>
          <w:sz w:val="22"/>
          <w:szCs w:val="22"/>
        </w:rPr>
        <w:t xml:space="preserve">control group </w:t>
      </w:r>
      <w:r w:rsidR="00740E39">
        <w:rPr>
          <w:sz w:val="22"/>
          <w:szCs w:val="22"/>
        </w:rPr>
        <w:t>was</w:t>
      </w:r>
      <w:r w:rsidR="001D42A2">
        <w:rPr>
          <w:sz w:val="22"/>
          <w:szCs w:val="22"/>
        </w:rPr>
        <w:t xml:space="preserve"> too low to produce robust statistics</w:t>
      </w:r>
      <w:r w:rsidR="007D3428">
        <w:rPr>
          <w:sz w:val="22"/>
          <w:szCs w:val="22"/>
        </w:rPr>
        <w:t xml:space="preserve"> (</w:t>
      </w:r>
      <w:r w:rsidR="007D3428" w:rsidRPr="00E71DCF">
        <w:rPr>
          <w:i/>
          <w:iCs/>
          <w:sz w:val="22"/>
          <w:szCs w:val="22"/>
        </w:rPr>
        <w:t>n</w:t>
      </w:r>
      <w:r w:rsidR="007D3428">
        <w:rPr>
          <w:sz w:val="22"/>
          <w:szCs w:val="22"/>
        </w:rPr>
        <w:t xml:space="preserve"> = 6)</w:t>
      </w:r>
      <w:r w:rsidR="001D42A2">
        <w:rPr>
          <w:sz w:val="22"/>
          <w:szCs w:val="22"/>
        </w:rPr>
        <w:t xml:space="preserve">. </w:t>
      </w:r>
      <w:r w:rsidR="00740E39">
        <w:rPr>
          <w:sz w:val="22"/>
          <w:szCs w:val="22"/>
        </w:rPr>
        <w:t xml:space="preserve">However, </w:t>
      </w:r>
      <w:r w:rsidR="00515599">
        <w:rPr>
          <w:sz w:val="22"/>
          <w:szCs w:val="22"/>
        </w:rPr>
        <w:t xml:space="preserve">as the numbers allowed, sex-matched control groups were </w:t>
      </w:r>
      <w:r w:rsidR="00F805BB">
        <w:rPr>
          <w:sz w:val="22"/>
          <w:szCs w:val="22"/>
        </w:rPr>
        <w:t>compared</w:t>
      </w:r>
      <w:r w:rsidR="00515599">
        <w:rPr>
          <w:sz w:val="22"/>
          <w:szCs w:val="22"/>
        </w:rPr>
        <w:t xml:space="preserve"> with</w:t>
      </w:r>
      <w:r w:rsidR="00740E39">
        <w:rPr>
          <w:sz w:val="22"/>
          <w:szCs w:val="22"/>
        </w:rPr>
        <w:t xml:space="preserve"> breast</w:t>
      </w:r>
      <w:r w:rsidR="00515599">
        <w:rPr>
          <w:sz w:val="22"/>
          <w:szCs w:val="22"/>
        </w:rPr>
        <w:t xml:space="preserve"> cancer and benign breast disease patients (Fig. 2)</w:t>
      </w:r>
      <w:r w:rsidR="00740E39">
        <w:rPr>
          <w:sz w:val="22"/>
          <w:szCs w:val="22"/>
        </w:rPr>
        <w:t>.</w:t>
      </w:r>
    </w:p>
    <w:p w14:paraId="50D83BAC" w14:textId="29819F8F" w:rsidR="00182527" w:rsidRPr="00734EAB" w:rsidRDefault="005D5175" w:rsidP="0020590C">
      <w:pPr>
        <w:spacing w:after="240" w:line="480" w:lineRule="auto"/>
        <w:jc w:val="both"/>
        <w:rPr>
          <w:sz w:val="22"/>
          <w:szCs w:val="22"/>
        </w:rPr>
      </w:pPr>
      <w:r>
        <w:rPr>
          <w:sz w:val="22"/>
          <w:szCs w:val="22"/>
        </w:rPr>
        <w:t xml:space="preserve">Previous work </w:t>
      </w:r>
      <w:r w:rsidR="00384880">
        <w:rPr>
          <w:sz w:val="22"/>
          <w:szCs w:val="22"/>
        </w:rPr>
        <w:t>revealed</w:t>
      </w:r>
      <w:r>
        <w:rPr>
          <w:sz w:val="22"/>
          <w:szCs w:val="22"/>
        </w:rPr>
        <w:t xml:space="preserve"> small diet-induced differences in the Zn isotope composition of whole blood, whereby </w:t>
      </w:r>
      <w:r w:rsidRPr="006D2922">
        <w:rPr>
          <w:sz w:val="22"/>
          <w:szCs w:val="22"/>
        </w:rPr>
        <w:t>vegetarian</w:t>
      </w:r>
      <w:r>
        <w:rPr>
          <w:sz w:val="22"/>
          <w:szCs w:val="22"/>
        </w:rPr>
        <w:t>s have</w:t>
      </w:r>
      <w:r w:rsidRPr="006D2922">
        <w:rPr>
          <w:sz w:val="22"/>
          <w:szCs w:val="22"/>
        </w:rPr>
        <w:t xml:space="preserve"> </w:t>
      </w:r>
      <w:r w:rsidRPr="008E3FD1">
        <w:rPr>
          <w:rFonts w:ascii="Symbol" w:hAnsi="Symbol"/>
          <w:sz w:val="22"/>
          <w:szCs w:val="22"/>
        </w:rPr>
        <w:t></w:t>
      </w:r>
      <w:r w:rsidRPr="008E3FD1">
        <w:rPr>
          <w:sz w:val="22"/>
          <w:szCs w:val="22"/>
          <w:vertAlign w:val="superscript"/>
        </w:rPr>
        <w:t>66</w:t>
      </w:r>
      <w:r w:rsidRPr="008E3FD1">
        <w:rPr>
          <w:sz w:val="22"/>
          <w:szCs w:val="22"/>
        </w:rPr>
        <w:t>Zn</w:t>
      </w:r>
      <w:r w:rsidR="00384880">
        <w:rPr>
          <w:sz w:val="22"/>
          <w:szCs w:val="22"/>
        </w:rPr>
        <w:t xml:space="preserve"> values that are higher than those of </w:t>
      </w:r>
      <w:r w:rsidR="00384880" w:rsidRPr="006D2922">
        <w:rPr>
          <w:sz w:val="22"/>
          <w:szCs w:val="22"/>
        </w:rPr>
        <w:t xml:space="preserve">omnivores </w:t>
      </w:r>
      <w:r>
        <w:rPr>
          <w:sz w:val="22"/>
          <w:szCs w:val="22"/>
        </w:rPr>
        <w:t>by about 0.2‰</w:t>
      </w:r>
      <w:r w:rsidR="00BA0856" w:rsidRPr="004A363A">
        <w:rPr>
          <w:sz w:val="22"/>
          <w:szCs w:val="22"/>
          <w:vertAlign w:val="superscript"/>
        </w:rPr>
        <w:t>36,</w:t>
      </w:r>
      <w:r w:rsidR="00FD0B30" w:rsidRPr="00BA0856">
        <w:rPr>
          <w:sz w:val="22"/>
          <w:szCs w:val="22"/>
          <w:vertAlign w:val="superscript"/>
        </w:rPr>
        <w:t>3</w:t>
      </w:r>
      <w:r w:rsidR="006E26FD" w:rsidRPr="00BA0856">
        <w:rPr>
          <w:sz w:val="22"/>
          <w:szCs w:val="22"/>
          <w:vertAlign w:val="superscript"/>
        </w:rPr>
        <w:t>9</w:t>
      </w:r>
      <w:r>
        <w:rPr>
          <w:sz w:val="22"/>
          <w:szCs w:val="22"/>
        </w:rPr>
        <w:t xml:space="preserve">. This variability is notably amplified in urine, where </w:t>
      </w:r>
      <w:r w:rsidRPr="008E3FD1">
        <w:rPr>
          <w:rFonts w:ascii="Symbol" w:hAnsi="Symbol"/>
          <w:sz w:val="22"/>
          <w:szCs w:val="22"/>
        </w:rPr>
        <w:t></w:t>
      </w:r>
      <w:r w:rsidRPr="008E3FD1">
        <w:rPr>
          <w:sz w:val="22"/>
          <w:szCs w:val="22"/>
          <w:vertAlign w:val="superscript"/>
        </w:rPr>
        <w:t>66</w:t>
      </w:r>
      <w:r w:rsidRPr="008E3FD1">
        <w:rPr>
          <w:sz w:val="22"/>
          <w:szCs w:val="22"/>
        </w:rPr>
        <w:t>Zn</w:t>
      </w:r>
      <w:r>
        <w:rPr>
          <w:sz w:val="22"/>
          <w:szCs w:val="22"/>
        </w:rPr>
        <w:t xml:space="preserve"> variations of up to about 1‰ </w:t>
      </w:r>
      <w:r w:rsidR="00384880">
        <w:rPr>
          <w:sz w:val="22"/>
          <w:szCs w:val="22"/>
        </w:rPr>
        <w:t xml:space="preserve">were </w:t>
      </w:r>
      <w:r w:rsidR="003673BD">
        <w:rPr>
          <w:sz w:val="22"/>
          <w:szCs w:val="22"/>
        </w:rPr>
        <w:t xml:space="preserve">interpreted to </w:t>
      </w:r>
      <w:r w:rsidR="00384880">
        <w:rPr>
          <w:sz w:val="22"/>
          <w:szCs w:val="22"/>
        </w:rPr>
        <w:t xml:space="preserve">be a consequence of distinct dietary preferences, which </w:t>
      </w:r>
      <w:r w:rsidR="00450971">
        <w:rPr>
          <w:sz w:val="22"/>
          <w:szCs w:val="22"/>
        </w:rPr>
        <w:t>also appear to affect</w:t>
      </w:r>
      <w:r w:rsidR="00384880">
        <w:rPr>
          <w:sz w:val="22"/>
          <w:szCs w:val="22"/>
        </w:rPr>
        <w:t xml:space="preserve"> urinary </w:t>
      </w:r>
      <w:r w:rsidR="00083BF5">
        <w:rPr>
          <w:sz w:val="22"/>
          <w:szCs w:val="22"/>
        </w:rPr>
        <w:t>[</w:t>
      </w:r>
      <w:r w:rsidR="00384880">
        <w:rPr>
          <w:sz w:val="22"/>
          <w:szCs w:val="22"/>
        </w:rPr>
        <w:t>Zn</w:t>
      </w:r>
      <w:r w:rsidR="00083BF5">
        <w:rPr>
          <w:sz w:val="22"/>
          <w:szCs w:val="22"/>
        </w:rPr>
        <w:t>]</w:t>
      </w:r>
      <w:r w:rsidR="00FD0B30" w:rsidRPr="00C748FC">
        <w:rPr>
          <w:sz w:val="22"/>
          <w:szCs w:val="22"/>
          <w:vertAlign w:val="superscript"/>
        </w:rPr>
        <w:t>2</w:t>
      </w:r>
      <w:r w:rsidR="006E26FD">
        <w:rPr>
          <w:sz w:val="22"/>
          <w:szCs w:val="22"/>
          <w:vertAlign w:val="superscript"/>
        </w:rPr>
        <w:t>7</w:t>
      </w:r>
      <w:r w:rsidR="00FD0B30" w:rsidRPr="00C748FC">
        <w:rPr>
          <w:sz w:val="22"/>
          <w:szCs w:val="22"/>
          <w:vertAlign w:val="superscript"/>
        </w:rPr>
        <w:t>,2</w:t>
      </w:r>
      <w:r w:rsidR="006E26FD">
        <w:rPr>
          <w:sz w:val="22"/>
          <w:szCs w:val="22"/>
          <w:vertAlign w:val="superscript"/>
        </w:rPr>
        <w:t>8</w:t>
      </w:r>
      <w:r w:rsidR="0020590C">
        <w:rPr>
          <w:sz w:val="22"/>
          <w:szCs w:val="22"/>
        </w:rPr>
        <w:t xml:space="preserve">. </w:t>
      </w:r>
      <w:r w:rsidR="003673BD">
        <w:rPr>
          <w:sz w:val="22"/>
          <w:szCs w:val="22"/>
        </w:rPr>
        <w:t xml:space="preserve">Whilst diet-induced variations in Zn isotope compositions and concentrations may also </w:t>
      </w:r>
      <w:r w:rsidR="0020590C">
        <w:rPr>
          <w:sz w:val="22"/>
          <w:szCs w:val="22"/>
        </w:rPr>
        <w:t>impact</w:t>
      </w:r>
      <w:r w:rsidR="003673BD">
        <w:rPr>
          <w:sz w:val="22"/>
          <w:szCs w:val="22"/>
        </w:rPr>
        <w:t xml:space="preserve"> the current dataset, they are unlikely to play a significant role, as they would act to obscure the smaller but systematic </w:t>
      </w:r>
      <w:r w:rsidR="00D36426">
        <w:rPr>
          <w:sz w:val="22"/>
          <w:szCs w:val="22"/>
        </w:rPr>
        <w:t xml:space="preserve">Zn isotope </w:t>
      </w:r>
      <w:r w:rsidR="007E32ED">
        <w:rPr>
          <w:sz w:val="22"/>
          <w:szCs w:val="22"/>
        </w:rPr>
        <w:t>variations</w:t>
      </w:r>
      <w:r w:rsidR="00D36426">
        <w:rPr>
          <w:sz w:val="22"/>
          <w:szCs w:val="22"/>
        </w:rPr>
        <w:t xml:space="preserve"> that </w:t>
      </w:r>
      <w:r w:rsidR="00450971">
        <w:rPr>
          <w:sz w:val="22"/>
          <w:szCs w:val="22"/>
        </w:rPr>
        <w:t>were</w:t>
      </w:r>
      <w:r w:rsidR="00D36426">
        <w:rPr>
          <w:sz w:val="22"/>
          <w:szCs w:val="22"/>
        </w:rPr>
        <w:t xml:space="preserve"> observed in this study (Fig. 2). </w:t>
      </w:r>
      <w:r w:rsidR="00384880">
        <w:rPr>
          <w:sz w:val="22"/>
          <w:szCs w:val="22"/>
        </w:rPr>
        <w:t xml:space="preserve">This conclusion is reinforced by the observation that the participants </w:t>
      </w:r>
      <w:r w:rsidR="0020590C">
        <w:rPr>
          <w:sz w:val="22"/>
          <w:szCs w:val="22"/>
        </w:rPr>
        <w:t>of</w:t>
      </w:r>
      <w:r w:rsidR="00384880">
        <w:rPr>
          <w:sz w:val="22"/>
          <w:szCs w:val="22"/>
        </w:rPr>
        <w:t xml:space="preserve"> the current </w:t>
      </w:r>
      <w:r w:rsidR="00450971">
        <w:rPr>
          <w:sz w:val="22"/>
          <w:szCs w:val="22"/>
        </w:rPr>
        <w:t>investigation</w:t>
      </w:r>
      <w:r w:rsidR="00384880">
        <w:rPr>
          <w:sz w:val="22"/>
          <w:szCs w:val="22"/>
        </w:rPr>
        <w:t xml:space="preserve"> were not </w:t>
      </w:r>
      <w:r w:rsidR="0020590C">
        <w:rPr>
          <w:sz w:val="22"/>
          <w:szCs w:val="22"/>
        </w:rPr>
        <w:t xml:space="preserve">specifically </w:t>
      </w:r>
      <w:r w:rsidR="00384880">
        <w:rPr>
          <w:sz w:val="22"/>
          <w:szCs w:val="22"/>
        </w:rPr>
        <w:t>selected based on diet preferences and all investigated cancer groups should thus have a random probability distribution of various diets (e.g., omnivores versus non-</w:t>
      </w:r>
      <w:r w:rsidR="00384880" w:rsidRPr="006D2922">
        <w:rPr>
          <w:sz w:val="22"/>
          <w:szCs w:val="22"/>
        </w:rPr>
        <w:t>omnivores</w:t>
      </w:r>
      <w:r w:rsidR="00384880">
        <w:rPr>
          <w:sz w:val="22"/>
          <w:szCs w:val="22"/>
        </w:rPr>
        <w:t xml:space="preserve">). Considering this, </w:t>
      </w:r>
      <w:r w:rsidR="007E32ED">
        <w:rPr>
          <w:sz w:val="22"/>
          <w:szCs w:val="22"/>
        </w:rPr>
        <w:t xml:space="preserve">it is reasonable to </w:t>
      </w:r>
      <w:r w:rsidR="00384880">
        <w:rPr>
          <w:sz w:val="22"/>
          <w:szCs w:val="22"/>
        </w:rPr>
        <w:t>conclude</w:t>
      </w:r>
      <w:r w:rsidR="007E32ED">
        <w:rPr>
          <w:sz w:val="22"/>
          <w:szCs w:val="22"/>
        </w:rPr>
        <w:t xml:space="preserve"> that the </w:t>
      </w:r>
      <w:r w:rsidR="007E32ED" w:rsidRPr="002C7808">
        <w:rPr>
          <w:rFonts w:ascii="Symbol" w:hAnsi="Symbol"/>
          <w:sz w:val="22"/>
          <w:szCs w:val="22"/>
        </w:rPr>
        <w:t></w:t>
      </w:r>
      <w:r w:rsidR="007E32ED" w:rsidRPr="002C7808">
        <w:rPr>
          <w:sz w:val="22"/>
          <w:szCs w:val="22"/>
          <w:vertAlign w:val="superscript"/>
        </w:rPr>
        <w:t>66</w:t>
      </w:r>
      <w:r w:rsidR="007E32ED">
        <w:rPr>
          <w:sz w:val="22"/>
          <w:szCs w:val="22"/>
        </w:rPr>
        <w:t xml:space="preserve">Zn </w:t>
      </w:r>
      <w:r w:rsidR="00384880">
        <w:rPr>
          <w:sz w:val="22"/>
          <w:szCs w:val="22"/>
        </w:rPr>
        <w:t>shifts</w:t>
      </w:r>
      <w:r w:rsidR="007E32ED">
        <w:rPr>
          <w:sz w:val="22"/>
          <w:szCs w:val="22"/>
        </w:rPr>
        <w:t xml:space="preserve"> </w:t>
      </w:r>
      <w:r w:rsidR="00384880">
        <w:rPr>
          <w:sz w:val="22"/>
          <w:szCs w:val="22"/>
        </w:rPr>
        <w:t xml:space="preserve">that were identified </w:t>
      </w:r>
      <w:r w:rsidR="007E32ED">
        <w:rPr>
          <w:sz w:val="22"/>
          <w:szCs w:val="22"/>
        </w:rPr>
        <w:t>here are predominantly due to changes in Zn metabolism, which are caused by the development or progression</w:t>
      </w:r>
      <w:r w:rsidR="00450971">
        <w:rPr>
          <w:sz w:val="22"/>
          <w:szCs w:val="22"/>
        </w:rPr>
        <w:t xml:space="preserve"> of cancer.</w:t>
      </w:r>
    </w:p>
    <w:p w14:paraId="14F656EC" w14:textId="74A2E41B" w:rsidR="006E3515" w:rsidRPr="00B630ED" w:rsidRDefault="006E3515" w:rsidP="008E3FD1">
      <w:pPr>
        <w:autoSpaceDE w:val="0"/>
        <w:autoSpaceDN w:val="0"/>
        <w:adjustRightInd w:val="0"/>
        <w:spacing w:line="480" w:lineRule="auto"/>
        <w:jc w:val="both"/>
        <w:rPr>
          <w:b/>
          <w:bCs/>
          <w:sz w:val="22"/>
          <w:szCs w:val="22"/>
        </w:rPr>
      </w:pPr>
      <w:r w:rsidRPr="00B630ED">
        <w:rPr>
          <w:b/>
          <w:bCs/>
          <w:sz w:val="22"/>
          <w:szCs w:val="22"/>
        </w:rPr>
        <w:t>Breast cancer and benign breast disease</w:t>
      </w:r>
    </w:p>
    <w:p w14:paraId="2FD7935F" w14:textId="2F741D79" w:rsidR="005C0B09" w:rsidRPr="00B22167" w:rsidRDefault="00F3360C" w:rsidP="00B22167">
      <w:pPr>
        <w:spacing w:line="480" w:lineRule="auto"/>
        <w:jc w:val="both"/>
        <w:rPr>
          <w:sz w:val="22"/>
          <w:szCs w:val="22"/>
        </w:rPr>
      </w:pPr>
      <w:r>
        <w:rPr>
          <w:sz w:val="22"/>
          <w:szCs w:val="22"/>
        </w:rPr>
        <w:t xml:space="preserve">Studies </w:t>
      </w:r>
      <w:r w:rsidR="00A369F3">
        <w:rPr>
          <w:sz w:val="22"/>
          <w:szCs w:val="22"/>
        </w:rPr>
        <w:t>that report</w:t>
      </w:r>
      <w:r w:rsidRPr="00D30968">
        <w:rPr>
          <w:sz w:val="22"/>
          <w:szCs w:val="22"/>
        </w:rPr>
        <w:t xml:space="preserve"> urinary </w:t>
      </w:r>
      <w:r w:rsidR="003D0C38">
        <w:rPr>
          <w:sz w:val="22"/>
          <w:szCs w:val="22"/>
        </w:rPr>
        <w:t>[</w:t>
      </w:r>
      <w:r w:rsidRPr="00D30968">
        <w:rPr>
          <w:sz w:val="22"/>
          <w:szCs w:val="22"/>
        </w:rPr>
        <w:t>Zn</w:t>
      </w:r>
      <w:r w:rsidR="003D0C38">
        <w:rPr>
          <w:sz w:val="22"/>
          <w:szCs w:val="22"/>
        </w:rPr>
        <w:t>]</w:t>
      </w:r>
      <w:r w:rsidRPr="00D30968">
        <w:rPr>
          <w:sz w:val="22"/>
          <w:szCs w:val="22"/>
        </w:rPr>
        <w:t xml:space="preserve"> </w:t>
      </w:r>
      <w:r w:rsidR="00A369F3">
        <w:rPr>
          <w:sz w:val="22"/>
          <w:szCs w:val="22"/>
        </w:rPr>
        <w:t>for</w:t>
      </w:r>
      <w:r w:rsidRPr="00D30968">
        <w:rPr>
          <w:sz w:val="22"/>
          <w:szCs w:val="22"/>
        </w:rPr>
        <w:t xml:space="preserve"> breast cancer patients</w:t>
      </w:r>
      <w:r>
        <w:rPr>
          <w:sz w:val="22"/>
          <w:szCs w:val="22"/>
        </w:rPr>
        <w:t xml:space="preserve"> have not</w:t>
      </w:r>
      <w:r w:rsidRPr="00D30968">
        <w:rPr>
          <w:sz w:val="22"/>
          <w:szCs w:val="22"/>
        </w:rPr>
        <w:t xml:space="preserve"> reach</w:t>
      </w:r>
      <w:r>
        <w:rPr>
          <w:sz w:val="22"/>
          <w:szCs w:val="22"/>
        </w:rPr>
        <w:t>ed</w:t>
      </w:r>
      <w:r w:rsidRPr="00D30968">
        <w:rPr>
          <w:sz w:val="22"/>
          <w:szCs w:val="22"/>
        </w:rPr>
        <w:t xml:space="preserve"> a consensus</w:t>
      </w:r>
      <w:r>
        <w:rPr>
          <w:sz w:val="22"/>
          <w:szCs w:val="22"/>
        </w:rPr>
        <w:t>, with findings of either no difference or elevated Zn excretion compared to controls</w:t>
      </w:r>
      <w:r w:rsidR="006E26FD">
        <w:rPr>
          <w:sz w:val="22"/>
          <w:szCs w:val="22"/>
          <w:vertAlign w:val="superscript"/>
        </w:rPr>
        <w:t>40</w:t>
      </w:r>
      <w:r w:rsidR="00FD0B30" w:rsidRPr="00C748FC">
        <w:rPr>
          <w:sz w:val="22"/>
          <w:szCs w:val="22"/>
          <w:vertAlign w:val="superscript"/>
        </w:rPr>
        <w:t>,</w:t>
      </w:r>
      <w:r w:rsidR="002448FE">
        <w:rPr>
          <w:sz w:val="22"/>
          <w:szCs w:val="22"/>
          <w:vertAlign w:val="superscript"/>
        </w:rPr>
        <w:t>4</w:t>
      </w:r>
      <w:r w:rsidR="006E26FD">
        <w:rPr>
          <w:sz w:val="22"/>
          <w:szCs w:val="22"/>
          <w:vertAlign w:val="superscript"/>
        </w:rPr>
        <w:t>1</w:t>
      </w:r>
      <w:r>
        <w:rPr>
          <w:sz w:val="22"/>
          <w:szCs w:val="22"/>
        </w:rPr>
        <w:t>. In this study, u</w:t>
      </w:r>
      <w:r w:rsidR="00385296" w:rsidRPr="00B22167">
        <w:rPr>
          <w:sz w:val="22"/>
          <w:szCs w:val="22"/>
        </w:rPr>
        <w:t xml:space="preserve">rinary </w:t>
      </w:r>
      <w:r w:rsidR="003D0C38">
        <w:rPr>
          <w:sz w:val="22"/>
          <w:szCs w:val="22"/>
        </w:rPr>
        <w:t>[</w:t>
      </w:r>
      <w:r w:rsidR="00385296" w:rsidRPr="00B22167">
        <w:rPr>
          <w:sz w:val="22"/>
          <w:szCs w:val="22"/>
        </w:rPr>
        <w:t>Zn</w:t>
      </w:r>
      <w:r w:rsidR="003D0C38">
        <w:rPr>
          <w:sz w:val="22"/>
          <w:szCs w:val="22"/>
        </w:rPr>
        <w:t>]</w:t>
      </w:r>
      <w:r w:rsidR="00385296" w:rsidRPr="00B22167">
        <w:rPr>
          <w:sz w:val="22"/>
          <w:szCs w:val="22"/>
        </w:rPr>
        <w:t xml:space="preserve"> for breast cancer patients</w:t>
      </w:r>
      <w:r>
        <w:rPr>
          <w:sz w:val="22"/>
          <w:szCs w:val="22"/>
        </w:rPr>
        <w:t xml:space="preserve"> </w:t>
      </w:r>
      <w:r w:rsidRPr="00B22167">
        <w:rPr>
          <w:sz w:val="22"/>
          <w:szCs w:val="22"/>
        </w:rPr>
        <w:t>(mean: 632 ng ml</w:t>
      </w:r>
      <w:r w:rsidRPr="00B22167">
        <w:rPr>
          <w:sz w:val="22"/>
          <w:szCs w:val="22"/>
          <w:vertAlign w:val="superscript"/>
        </w:rPr>
        <w:t>-1</w:t>
      </w:r>
      <w:r w:rsidRPr="00B22167">
        <w:rPr>
          <w:sz w:val="22"/>
          <w:szCs w:val="22"/>
        </w:rPr>
        <w:t>)</w:t>
      </w:r>
      <w:r w:rsidR="00186D62" w:rsidRPr="00B22167">
        <w:rPr>
          <w:sz w:val="22"/>
          <w:szCs w:val="22"/>
        </w:rPr>
        <w:t xml:space="preserve"> </w:t>
      </w:r>
      <w:r w:rsidR="00D47DDD">
        <w:rPr>
          <w:sz w:val="22"/>
          <w:szCs w:val="22"/>
        </w:rPr>
        <w:t>is</w:t>
      </w:r>
      <w:r w:rsidR="00D47DDD" w:rsidRPr="00B22167">
        <w:rPr>
          <w:sz w:val="22"/>
          <w:szCs w:val="22"/>
        </w:rPr>
        <w:t xml:space="preserve"> </w:t>
      </w:r>
      <w:r w:rsidR="00D54560" w:rsidRPr="00B22167">
        <w:rPr>
          <w:sz w:val="22"/>
          <w:szCs w:val="22"/>
        </w:rPr>
        <w:t>higher</w:t>
      </w:r>
      <w:r w:rsidR="00385296" w:rsidRPr="00B22167">
        <w:rPr>
          <w:sz w:val="22"/>
          <w:szCs w:val="22"/>
        </w:rPr>
        <w:t xml:space="preserve"> </w:t>
      </w:r>
      <w:r w:rsidR="00D54560" w:rsidRPr="00B22167">
        <w:rPr>
          <w:sz w:val="22"/>
          <w:szCs w:val="22"/>
        </w:rPr>
        <w:t>than those of</w:t>
      </w:r>
      <w:r w:rsidR="00186D62" w:rsidRPr="00B22167">
        <w:rPr>
          <w:sz w:val="22"/>
          <w:szCs w:val="22"/>
        </w:rPr>
        <w:t xml:space="preserve"> the </w:t>
      </w:r>
      <w:r w:rsidR="00EB7824" w:rsidRPr="00B22167">
        <w:rPr>
          <w:sz w:val="22"/>
          <w:szCs w:val="22"/>
        </w:rPr>
        <w:t>age-</w:t>
      </w:r>
      <w:r w:rsidR="00515599">
        <w:rPr>
          <w:sz w:val="22"/>
          <w:szCs w:val="22"/>
        </w:rPr>
        <w:t xml:space="preserve"> and sex-</w:t>
      </w:r>
      <w:r w:rsidR="00EB7824" w:rsidRPr="00B22167">
        <w:rPr>
          <w:sz w:val="22"/>
          <w:szCs w:val="22"/>
        </w:rPr>
        <w:t xml:space="preserve">matched </w:t>
      </w:r>
      <w:r w:rsidR="00186D62" w:rsidRPr="00B22167">
        <w:rPr>
          <w:sz w:val="22"/>
          <w:szCs w:val="22"/>
        </w:rPr>
        <w:t>healthy co</w:t>
      </w:r>
      <w:r w:rsidR="00515599">
        <w:rPr>
          <w:sz w:val="22"/>
          <w:szCs w:val="22"/>
        </w:rPr>
        <w:t>ntrols</w:t>
      </w:r>
      <w:r w:rsidR="00186D62" w:rsidRPr="00B22167">
        <w:rPr>
          <w:sz w:val="22"/>
          <w:szCs w:val="22"/>
        </w:rPr>
        <w:t xml:space="preserve"> </w:t>
      </w:r>
      <w:r w:rsidR="00385296" w:rsidRPr="00B22167">
        <w:rPr>
          <w:sz w:val="22"/>
          <w:szCs w:val="22"/>
        </w:rPr>
        <w:t>(</w:t>
      </w:r>
      <w:r w:rsidR="00D54560" w:rsidRPr="00B22167">
        <w:rPr>
          <w:sz w:val="22"/>
          <w:szCs w:val="22"/>
        </w:rPr>
        <w:t xml:space="preserve">mean: </w:t>
      </w:r>
      <w:r w:rsidR="00D54560" w:rsidRPr="00B22167">
        <w:rPr>
          <w:sz w:val="22"/>
          <w:szCs w:val="22"/>
        </w:rPr>
        <w:lastRenderedPageBreak/>
        <w:t>365 ng ml</w:t>
      </w:r>
      <w:r w:rsidR="00D54560" w:rsidRPr="00B22167">
        <w:rPr>
          <w:sz w:val="22"/>
          <w:szCs w:val="22"/>
          <w:vertAlign w:val="superscript"/>
        </w:rPr>
        <w:t>-1</w:t>
      </w:r>
      <w:r w:rsidR="00385296" w:rsidRPr="00B22167">
        <w:rPr>
          <w:sz w:val="22"/>
          <w:szCs w:val="22"/>
        </w:rPr>
        <w:t>)</w:t>
      </w:r>
      <w:r w:rsidR="00EB7824" w:rsidRPr="00B22167">
        <w:rPr>
          <w:sz w:val="22"/>
          <w:szCs w:val="22"/>
        </w:rPr>
        <w:t xml:space="preserve">, </w:t>
      </w:r>
      <w:r w:rsidR="008D6588">
        <w:rPr>
          <w:sz w:val="22"/>
          <w:szCs w:val="22"/>
        </w:rPr>
        <w:t>but not</w:t>
      </w:r>
      <w:r w:rsidR="00411C77">
        <w:rPr>
          <w:sz w:val="22"/>
          <w:szCs w:val="22"/>
        </w:rPr>
        <w:t xml:space="preserve"> </w:t>
      </w:r>
      <w:r w:rsidR="00515599">
        <w:rPr>
          <w:sz w:val="22"/>
          <w:szCs w:val="22"/>
        </w:rPr>
        <w:t>significant</w:t>
      </w:r>
      <w:r w:rsidR="008D6588">
        <w:rPr>
          <w:sz w:val="22"/>
          <w:szCs w:val="22"/>
        </w:rPr>
        <w:t>ly different</w:t>
      </w:r>
      <w:r w:rsidR="00515599">
        <w:rPr>
          <w:sz w:val="22"/>
          <w:szCs w:val="22"/>
        </w:rPr>
        <w:t xml:space="preserve"> (</w:t>
      </w:r>
      <w:r w:rsidR="00EB7824" w:rsidRPr="00B22167">
        <w:rPr>
          <w:i/>
          <w:iCs/>
          <w:sz w:val="22"/>
          <w:szCs w:val="22"/>
        </w:rPr>
        <w:t>p</w:t>
      </w:r>
      <w:r w:rsidR="00EB7824" w:rsidRPr="00B22167">
        <w:rPr>
          <w:sz w:val="22"/>
          <w:szCs w:val="22"/>
        </w:rPr>
        <w:t xml:space="preserve"> = 0.</w:t>
      </w:r>
      <w:r w:rsidR="00D54560" w:rsidRPr="00B22167">
        <w:rPr>
          <w:sz w:val="22"/>
          <w:szCs w:val="22"/>
        </w:rPr>
        <w:t>07</w:t>
      </w:r>
      <w:r w:rsidR="00515599">
        <w:rPr>
          <w:sz w:val="22"/>
          <w:szCs w:val="22"/>
        </w:rPr>
        <w:t>)</w:t>
      </w:r>
      <w:r w:rsidR="000263D7" w:rsidRPr="00B22167">
        <w:rPr>
          <w:sz w:val="22"/>
          <w:szCs w:val="22"/>
        </w:rPr>
        <w:t xml:space="preserve">. </w:t>
      </w:r>
      <w:r w:rsidR="00A369F3">
        <w:rPr>
          <w:sz w:val="22"/>
          <w:szCs w:val="22"/>
        </w:rPr>
        <w:t>M</w:t>
      </w:r>
      <w:r w:rsidR="000263D7" w:rsidRPr="00D30968">
        <w:rPr>
          <w:sz w:val="22"/>
          <w:szCs w:val="22"/>
        </w:rPr>
        <w:t xml:space="preserve">echanisms </w:t>
      </w:r>
      <w:r w:rsidR="00A369F3">
        <w:rPr>
          <w:sz w:val="22"/>
          <w:szCs w:val="22"/>
        </w:rPr>
        <w:t>that may be responsible for the higher</w:t>
      </w:r>
      <w:r w:rsidR="000263D7" w:rsidRPr="00D30968">
        <w:rPr>
          <w:sz w:val="22"/>
          <w:szCs w:val="22"/>
        </w:rPr>
        <w:t xml:space="preserve"> renal Zn excretion </w:t>
      </w:r>
      <w:r w:rsidR="00A369F3">
        <w:rPr>
          <w:sz w:val="22"/>
          <w:szCs w:val="22"/>
        </w:rPr>
        <w:t>of</w:t>
      </w:r>
      <w:r w:rsidR="005E4E80">
        <w:rPr>
          <w:sz w:val="22"/>
          <w:szCs w:val="22"/>
        </w:rPr>
        <w:t xml:space="preserve"> </w:t>
      </w:r>
      <w:r w:rsidR="008E3FD1">
        <w:rPr>
          <w:sz w:val="22"/>
          <w:szCs w:val="22"/>
        </w:rPr>
        <w:t>breast</w:t>
      </w:r>
      <w:r w:rsidR="00BA0856" w:rsidRPr="004A363A">
        <w:rPr>
          <w:sz w:val="22"/>
          <w:szCs w:val="22"/>
          <w:vertAlign w:val="superscript"/>
        </w:rPr>
        <w:t>42,43</w:t>
      </w:r>
      <w:r w:rsidR="008E3FD1">
        <w:rPr>
          <w:sz w:val="22"/>
          <w:szCs w:val="22"/>
        </w:rPr>
        <w:t xml:space="preserve"> and other</w:t>
      </w:r>
      <w:r w:rsidR="000263D7" w:rsidRPr="00D30968">
        <w:rPr>
          <w:sz w:val="22"/>
          <w:szCs w:val="22"/>
        </w:rPr>
        <w:t xml:space="preserve"> cancer patients</w:t>
      </w:r>
      <w:r w:rsidR="007D3428">
        <w:rPr>
          <w:sz w:val="22"/>
          <w:szCs w:val="22"/>
        </w:rPr>
        <w:t xml:space="preserve"> are poorly understood</w:t>
      </w:r>
      <w:r w:rsidR="00BA0856" w:rsidRPr="004A363A">
        <w:rPr>
          <w:sz w:val="22"/>
          <w:szCs w:val="22"/>
          <w:vertAlign w:val="superscript"/>
        </w:rPr>
        <w:t>19,</w:t>
      </w:r>
      <w:r w:rsidR="006E26FD">
        <w:rPr>
          <w:sz w:val="22"/>
          <w:szCs w:val="22"/>
          <w:vertAlign w:val="superscript"/>
        </w:rPr>
        <w:t>40</w:t>
      </w:r>
      <w:r w:rsidR="00FD0B30" w:rsidRPr="00C748FC">
        <w:rPr>
          <w:sz w:val="22"/>
          <w:szCs w:val="22"/>
          <w:vertAlign w:val="superscript"/>
        </w:rPr>
        <w:t>,4</w:t>
      </w:r>
      <w:r w:rsidR="004D6024">
        <w:rPr>
          <w:sz w:val="22"/>
          <w:szCs w:val="22"/>
          <w:vertAlign w:val="superscript"/>
        </w:rPr>
        <w:t>4</w:t>
      </w:r>
      <w:r w:rsidR="000263D7" w:rsidRPr="00D30968">
        <w:rPr>
          <w:sz w:val="22"/>
          <w:szCs w:val="22"/>
        </w:rPr>
        <w:t xml:space="preserve">. </w:t>
      </w:r>
      <w:r>
        <w:rPr>
          <w:sz w:val="22"/>
          <w:szCs w:val="22"/>
        </w:rPr>
        <w:t>However, i</w:t>
      </w:r>
      <w:r w:rsidR="000263D7">
        <w:rPr>
          <w:sz w:val="22"/>
          <w:szCs w:val="22"/>
        </w:rPr>
        <w:t xml:space="preserve">t </w:t>
      </w:r>
      <w:r w:rsidR="00A369F3">
        <w:rPr>
          <w:sz w:val="22"/>
          <w:szCs w:val="22"/>
        </w:rPr>
        <w:t>was</w:t>
      </w:r>
      <w:r w:rsidR="000263D7">
        <w:rPr>
          <w:sz w:val="22"/>
          <w:szCs w:val="22"/>
        </w:rPr>
        <w:t xml:space="preserve"> shown that c</w:t>
      </w:r>
      <w:r w:rsidR="000263D7" w:rsidRPr="00D30968">
        <w:rPr>
          <w:sz w:val="22"/>
          <w:szCs w:val="22"/>
        </w:rPr>
        <w:t>ancer patients can excrete up to three times more Zn in urine than healthy cont</w:t>
      </w:r>
      <w:r w:rsidR="000263D7" w:rsidRPr="00A72501">
        <w:rPr>
          <w:sz w:val="22"/>
          <w:szCs w:val="22"/>
        </w:rPr>
        <w:t>rols</w:t>
      </w:r>
      <w:r w:rsidR="00FD0B30" w:rsidRPr="006031EB">
        <w:rPr>
          <w:sz w:val="22"/>
          <w:szCs w:val="22"/>
          <w:vertAlign w:val="superscript"/>
        </w:rPr>
        <w:t>4</w:t>
      </w:r>
      <w:r w:rsidR="004D6024" w:rsidRPr="004A363A">
        <w:rPr>
          <w:sz w:val="22"/>
          <w:szCs w:val="22"/>
          <w:vertAlign w:val="superscript"/>
        </w:rPr>
        <w:t>2</w:t>
      </w:r>
      <w:r w:rsidR="000263D7">
        <w:rPr>
          <w:sz w:val="22"/>
          <w:szCs w:val="22"/>
        </w:rPr>
        <w:t>,</w:t>
      </w:r>
      <w:r w:rsidR="000263D7" w:rsidRPr="00D30968">
        <w:rPr>
          <w:sz w:val="22"/>
          <w:szCs w:val="22"/>
        </w:rPr>
        <w:t xml:space="preserve"> </w:t>
      </w:r>
      <w:r w:rsidR="000263D7">
        <w:rPr>
          <w:sz w:val="22"/>
          <w:szCs w:val="22"/>
        </w:rPr>
        <w:t>which</w:t>
      </w:r>
      <w:r w:rsidR="000263D7" w:rsidRPr="00D30968">
        <w:rPr>
          <w:sz w:val="22"/>
          <w:szCs w:val="22"/>
        </w:rPr>
        <w:t xml:space="preserve"> may be linked to immune activation, renal-tubular-cell dysfunction, and</w:t>
      </w:r>
      <w:r w:rsidR="00A369F3">
        <w:rPr>
          <w:sz w:val="22"/>
          <w:szCs w:val="22"/>
        </w:rPr>
        <w:t>/or</w:t>
      </w:r>
      <w:r w:rsidR="000263D7" w:rsidRPr="00D30968">
        <w:rPr>
          <w:sz w:val="22"/>
          <w:szCs w:val="22"/>
        </w:rPr>
        <w:t xml:space="preserve"> skeletal-</w:t>
      </w:r>
      <w:r w:rsidR="000263D7" w:rsidRPr="006031EB">
        <w:rPr>
          <w:sz w:val="22"/>
          <w:szCs w:val="22"/>
        </w:rPr>
        <w:t>muscle catabolism</w:t>
      </w:r>
      <w:r w:rsidR="00FD0B30" w:rsidRPr="004A363A">
        <w:rPr>
          <w:sz w:val="22"/>
          <w:szCs w:val="22"/>
          <w:vertAlign w:val="superscript"/>
        </w:rPr>
        <w:t>4</w:t>
      </w:r>
      <w:r w:rsidR="004D6024" w:rsidRPr="004A363A">
        <w:rPr>
          <w:sz w:val="22"/>
          <w:szCs w:val="22"/>
          <w:vertAlign w:val="superscript"/>
        </w:rPr>
        <w:t>4</w:t>
      </w:r>
      <w:r w:rsidR="000263D7" w:rsidRPr="004A363A">
        <w:rPr>
          <w:sz w:val="22"/>
          <w:szCs w:val="22"/>
        </w:rPr>
        <w:t>.</w:t>
      </w:r>
      <w:r w:rsidR="000263D7" w:rsidRPr="00D30968">
        <w:rPr>
          <w:sz w:val="22"/>
          <w:szCs w:val="22"/>
        </w:rPr>
        <w:t xml:space="preserve"> There is also evidence implicating a systemic inflammatory response in increased urinary Zn </w:t>
      </w:r>
      <w:r w:rsidR="000263D7" w:rsidRPr="002717EB">
        <w:rPr>
          <w:sz w:val="22"/>
          <w:szCs w:val="22"/>
        </w:rPr>
        <w:t>excretion</w:t>
      </w:r>
      <w:r w:rsidR="00FD0B30" w:rsidRPr="002717EB">
        <w:rPr>
          <w:sz w:val="22"/>
          <w:szCs w:val="22"/>
          <w:vertAlign w:val="superscript"/>
        </w:rPr>
        <w:t>4</w:t>
      </w:r>
      <w:r w:rsidR="004D6024" w:rsidRPr="002717EB">
        <w:rPr>
          <w:sz w:val="22"/>
          <w:szCs w:val="22"/>
          <w:vertAlign w:val="superscript"/>
        </w:rPr>
        <w:t>3</w:t>
      </w:r>
      <w:r w:rsidR="000263D7" w:rsidRPr="002717EB">
        <w:rPr>
          <w:sz w:val="22"/>
          <w:szCs w:val="22"/>
        </w:rPr>
        <w:t>.</w:t>
      </w:r>
      <w:r w:rsidR="000263D7">
        <w:rPr>
          <w:sz w:val="22"/>
          <w:szCs w:val="22"/>
        </w:rPr>
        <w:t xml:space="preserve"> </w:t>
      </w:r>
    </w:p>
    <w:p w14:paraId="10419C25" w14:textId="149B79EF" w:rsidR="005C0B09" w:rsidRPr="00615FF2" w:rsidRDefault="00FD7DDF" w:rsidP="00EA32E8">
      <w:pPr>
        <w:spacing w:line="480" w:lineRule="auto"/>
        <w:jc w:val="both"/>
        <w:rPr>
          <w:bCs/>
          <w:sz w:val="22"/>
          <w:szCs w:val="22"/>
        </w:rPr>
      </w:pPr>
      <w:r>
        <w:rPr>
          <w:sz w:val="22"/>
          <w:szCs w:val="22"/>
        </w:rPr>
        <w:t>Excluding</w:t>
      </w:r>
      <w:r w:rsidR="00B22167" w:rsidRPr="00B630ED">
        <w:rPr>
          <w:sz w:val="22"/>
          <w:szCs w:val="22"/>
        </w:rPr>
        <w:t xml:space="preserve"> one outlier (</w:t>
      </w:r>
      <w:r w:rsidR="00B22167" w:rsidRPr="00B630ED">
        <w:rPr>
          <w:rFonts w:ascii="Symbol" w:hAnsi="Symbol"/>
          <w:sz w:val="22"/>
          <w:szCs w:val="22"/>
        </w:rPr>
        <w:t></w:t>
      </w:r>
      <w:r w:rsidR="00B22167" w:rsidRPr="00B630ED">
        <w:rPr>
          <w:sz w:val="22"/>
          <w:szCs w:val="22"/>
          <w:vertAlign w:val="superscript"/>
        </w:rPr>
        <w:t>66</w:t>
      </w:r>
      <w:r w:rsidR="00B22167" w:rsidRPr="00B630ED">
        <w:rPr>
          <w:sz w:val="22"/>
          <w:szCs w:val="22"/>
        </w:rPr>
        <w:t>Zn = -0.43</w:t>
      </w:r>
      <w:r w:rsidR="00D15572">
        <w:rPr>
          <w:sz w:val="22"/>
          <w:szCs w:val="22"/>
        </w:rPr>
        <w:t>‰</w:t>
      </w:r>
      <w:r w:rsidR="00B22167" w:rsidRPr="00B630ED">
        <w:rPr>
          <w:sz w:val="22"/>
          <w:szCs w:val="22"/>
        </w:rPr>
        <w:t>), breast cancer patients</w:t>
      </w:r>
      <w:r w:rsidR="007305C5" w:rsidRPr="00B630ED">
        <w:rPr>
          <w:sz w:val="22"/>
          <w:szCs w:val="22"/>
        </w:rPr>
        <w:t xml:space="preserve"> </w:t>
      </w:r>
      <w:r w:rsidR="002421CA">
        <w:rPr>
          <w:sz w:val="22"/>
          <w:szCs w:val="22"/>
        </w:rPr>
        <w:t xml:space="preserve">have </w:t>
      </w:r>
      <w:r w:rsidR="007305C5" w:rsidRPr="00B630ED">
        <w:rPr>
          <w:sz w:val="22"/>
          <w:szCs w:val="22"/>
        </w:rPr>
        <w:t xml:space="preserve">urinary </w:t>
      </w:r>
      <w:r w:rsidR="007305C5" w:rsidRPr="00B630ED">
        <w:rPr>
          <w:rFonts w:ascii="Symbol" w:hAnsi="Symbol"/>
          <w:sz w:val="22"/>
          <w:szCs w:val="22"/>
        </w:rPr>
        <w:t></w:t>
      </w:r>
      <w:r w:rsidR="007305C5" w:rsidRPr="00B630ED">
        <w:rPr>
          <w:sz w:val="22"/>
          <w:szCs w:val="22"/>
          <w:vertAlign w:val="superscript"/>
        </w:rPr>
        <w:t>66</w:t>
      </w:r>
      <w:r w:rsidR="007305C5" w:rsidRPr="00B630ED">
        <w:rPr>
          <w:sz w:val="22"/>
          <w:szCs w:val="22"/>
        </w:rPr>
        <w:t xml:space="preserve">Zn </w:t>
      </w:r>
      <w:r w:rsidR="002421CA">
        <w:rPr>
          <w:sz w:val="22"/>
          <w:szCs w:val="22"/>
        </w:rPr>
        <w:t xml:space="preserve">that </w:t>
      </w:r>
      <w:r w:rsidR="007305C5" w:rsidRPr="00B630ED">
        <w:rPr>
          <w:sz w:val="22"/>
          <w:szCs w:val="22"/>
        </w:rPr>
        <w:t>range</w:t>
      </w:r>
      <w:r w:rsidR="00C10359">
        <w:rPr>
          <w:sz w:val="22"/>
          <w:szCs w:val="22"/>
        </w:rPr>
        <w:t>s</w:t>
      </w:r>
      <w:r w:rsidR="007305C5" w:rsidRPr="00B630ED">
        <w:rPr>
          <w:sz w:val="22"/>
          <w:szCs w:val="22"/>
        </w:rPr>
        <w:t xml:space="preserve"> between </w:t>
      </w:r>
      <w:r w:rsidR="00B22167" w:rsidRPr="00B630ED">
        <w:rPr>
          <w:sz w:val="22"/>
          <w:szCs w:val="22"/>
        </w:rPr>
        <w:t>0.03</w:t>
      </w:r>
      <w:r w:rsidR="00CB066A" w:rsidRPr="00B630ED">
        <w:rPr>
          <w:sz w:val="22"/>
          <w:szCs w:val="22"/>
        </w:rPr>
        <w:t xml:space="preserve"> and 0.</w:t>
      </w:r>
      <w:r w:rsidR="00B22167" w:rsidRPr="00B630ED">
        <w:rPr>
          <w:sz w:val="22"/>
          <w:szCs w:val="22"/>
        </w:rPr>
        <w:t>72</w:t>
      </w:r>
      <w:r w:rsidR="007305C5" w:rsidRPr="00B630ED">
        <w:rPr>
          <w:sz w:val="22"/>
          <w:szCs w:val="22"/>
        </w:rPr>
        <w:t>‰</w:t>
      </w:r>
      <w:r w:rsidR="002421CA">
        <w:rPr>
          <w:sz w:val="22"/>
          <w:szCs w:val="22"/>
        </w:rPr>
        <w:t xml:space="preserve">, with a </w:t>
      </w:r>
      <w:r w:rsidR="00B22167" w:rsidRPr="00B630ED">
        <w:rPr>
          <w:sz w:val="22"/>
          <w:szCs w:val="22"/>
        </w:rPr>
        <w:t>mean</w:t>
      </w:r>
      <w:r w:rsidR="009417A3">
        <w:rPr>
          <w:sz w:val="22"/>
          <w:szCs w:val="22"/>
        </w:rPr>
        <w:t xml:space="preserve"> </w:t>
      </w:r>
      <w:r w:rsidR="003D0C38">
        <w:rPr>
          <w:sz w:val="22"/>
          <w:szCs w:val="22"/>
        </w:rPr>
        <w:t xml:space="preserve">value </w:t>
      </w:r>
      <w:r w:rsidR="009417A3">
        <w:rPr>
          <w:sz w:val="22"/>
          <w:szCs w:val="22"/>
        </w:rPr>
        <w:t>of</w:t>
      </w:r>
      <w:r w:rsidR="00B22167" w:rsidRPr="00B630ED">
        <w:rPr>
          <w:sz w:val="22"/>
          <w:szCs w:val="22"/>
        </w:rPr>
        <w:t xml:space="preserve"> 0.29</w:t>
      </w:r>
      <w:r w:rsidR="007305C5" w:rsidRPr="00B630ED">
        <w:rPr>
          <w:sz w:val="22"/>
          <w:szCs w:val="22"/>
        </w:rPr>
        <w:t xml:space="preserve"> ± 0.</w:t>
      </w:r>
      <w:r w:rsidR="00B22167" w:rsidRPr="00B630ED">
        <w:rPr>
          <w:sz w:val="22"/>
          <w:szCs w:val="22"/>
        </w:rPr>
        <w:t>20</w:t>
      </w:r>
      <w:r w:rsidR="007305C5" w:rsidRPr="00B630ED">
        <w:rPr>
          <w:sz w:val="22"/>
          <w:szCs w:val="22"/>
        </w:rPr>
        <w:t>‰</w:t>
      </w:r>
      <w:r w:rsidR="009417A3">
        <w:rPr>
          <w:sz w:val="22"/>
          <w:szCs w:val="22"/>
        </w:rPr>
        <w:t xml:space="preserve"> (1SD)</w:t>
      </w:r>
      <w:r w:rsidR="002421CA">
        <w:rPr>
          <w:sz w:val="22"/>
          <w:szCs w:val="22"/>
        </w:rPr>
        <w:t>. Th</w:t>
      </w:r>
      <w:r w:rsidR="003D0C38">
        <w:rPr>
          <w:sz w:val="22"/>
          <w:szCs w:val="22"/>
        </w:rPr>
        <w:t xml:space="preserve">is </w:t>
      </w:r>
      <w:r w:rsidR="002421CA">
        <w:rPr>
          <w:sz w:val="22"/>
          <w:szCs w:val="22"/>
        </w:rPr>
        <w:t>mean</w:t>
      </w:r>
      <w:r w:rsidR="003D0C38">
        <w:rPr>
          <w:sz w:val="22"/>
          <w:szCs w:val="22"/>
        </w:rPr>
        <w:t xml:space="preserve"> value</w:t>
      </w:r>
      <w:r w:rsidR="00DD4951" w:rsidRPr="00B630ED">
        <w:rPr>
          <w:sz w:val="22"/>
          <w:szCs w:val="22"/>
        </w:rPr>
        <w:t xml:space="preserve"> </w:t>
      </w:r>
      <w:r w:rsidR="005C0B09" w:rsidRPr="00B630ED">
        <w:rPr>
          <w:sz w:val="22"/>
          <w:szCs w:val="22"/>
        </w:rPr>
        <w:t>is</w:t>
      </w:r>
      <w:r w:rsidR="00BB4B45" w:rsidRPr="00B630ED">
        <w:rPr>
          <w:sz w:val="22"/>
          <w:szCs w:val="22"/>
        </w:rPr>
        <w:t xml:space="preserve"> </w:t>
      </w:r>
      <w:r w:rsidR="002421CA">
        <w:rPr>
          <w:sz w:val="22"/>
          <w:szCs w:val="22"/>
        </w:rPr>
        <w:t xml:space="preserve">statistically identical (with </w:t>
      </w:r>
      <w:r w:rsidR="002421CA" w:rsidRPr="00077784">
        <w:rPr>
          <w:i/>
          <w:sz w:val="22"/>
          <w:szCs w:val="22"/>
        </w:rPr>
        <w:t>p</w:t>
      </w:r>
      <w:r w:rsidR="002421CA">
        <w:rPr>
          <w:sz w:val="22"/>
          <w:szCs w:val="22"/>
        </w:rPr>
        <w:t xml:space="preserve"> = 0.19) to the mean obtained for </w:t>
      </w:r>
      <w:r w:rsidR="0001471D" w:rsidRPr="00B630ED">
        <w:rPr>
          <w:sz w:val="22"/>
          <w:szCs w:val="22"/>
        </w:rPr>
        <w:t xml:space="preserve">age-matched </w:t>
      </w:r>
      <w:r w:rsidR="007305C5" w:rsidRPr="00B630ED">
        <w:rPr>
          <w:sz w:val="22"/>
          <w:szCs w:val="22"/>
        </w:rPr>
        <w:t xml:space="preserve">healthy female controls </w:t>
      </w:r>
      <w:r w:rsidR="0001471D">
        <w:rPr>
          <w:sz w:val="22"/>
          <w:szCs w:val="22"/>
        </w:rPr>
        <w:t xml:space="preserve">(mean </w:t>
      </w:r>
      <w:r w:rsidR="0001471D" w:rsidRPr="00D30968">
        <w:rPr>
          <w:rFonts w:ascii="Symbol" w:hAnsi="Symbol"/>
          <w:sz w:val="22"/>
          <w:szCs w:val="22"/>
        </w:rPr>
        <w:t></w:t>
      </w:r>
      <w:r w:rsidR="0001471D" w:rsidRPr="00D30968">
        <w:rPr>
          <w:sz w:val="22"/>
          <w:szCs w:val="22"/>
          <w:vertAlign w:val="superscript"/>
        </w:rPr>
        <w:t>66</w:t>
      </w:r>
      <w:r w:rsidR="0001471D" w:rsidRPr="00D30968">
        <w:rPr>
          <w:sz w:val="22"/>
          <w:szCs w:val="22"/>
        </w:rPr>
        <w:t xml:space="preserve">Zn </w:t>
      </w:r>
      <w:r w:rsidR="0001471D">
        <w:rPr>
          <w:sz w:val="22"/>
          <w:szCs w:val="22"/>
        </w:rPr>
        <w:t>= 0.</w:t>
      </w:r>
      <w:r w:rsidR="009417A3">
        <w:rPr>
          <w:sz w:val="22"/>
          <w:szCs w:val="22"/>
        </w:rPr>
        <w:t>34</w:t>
      </w:r>
      <w:r w:rsidR="0001471D">
        <w:rPr>
          <w:sz w:val="22"/>
          <w:szCs w:val="22"/>
        </w:rPr>
        <w:t xml:space="preserve"> </w:t>
      </w:r>
      <w:r w:rsidR="0001471D" w:rsidRPr="00D30968">
        <w:rPr>
          <w:sz w:val="22"/>
          <w:szCs w:val="22"/>
        </w:rPr>
        <w:t>± 0.</w:t>
      </w:r>
      <w:r w:rsidR="0001471D">
        <w:rPr>
          <w:sz w:val="22"/>
          <w:szCs w:val="22"/>
        </w:rPr>
        <w:t>1</w:t>
      </w:r>
      <w:r w:rsidR="009417A3">
        <w:rPr>
          <w:sz w:val="22"/>
          <w:szCs w:val="22"/>
        </w:rPr>
        <w:t>7</w:t>
      </w:r>
      <w:r w:rsidR="0001471D" w:rsidRPr="00D30968">
        <w:rPr>
          <w:sz w:val="22"/>
          <w:szCs w:val="22"/>
        </w:rPr>
        <w:t>‰</w:t>
      </w:r>
      <w:r w:rsidR="002421CA">
        <w:rPr>
          <w:sz w:val="22"/>
          <w:szCs w:val="22"/>
        </w:rPr>
        <w:t>;</w:t>
      </w:r>
      <w:r w:rsidR="009417A3">
        <w:rPr>
          <w:sz w:val="22"/>
          <w:szCs w:val="22"/>
        </w:rPr>
        <w:t xml:space="preserve"> Fig. 2A)</w:t>
      </w:r>
      <w:r w:rsidR="005C0B09" w:rsidRPr="003E1CE2">
        <w:rPr>
          <w:sz w:val="22"/>
          <w:szCs w:val="22"/>
        </w:rPr>
        <w:t>.</w:t>
      </w:r>
      <w:r w:rsidR="007305C5" w:rsidRPr="003E1CE2">
        <w:rPr>
          <w:sz w:val="22"/>
          <w:szCs w:val="22"/>
        </w:rPr>
        <w:t xml:space="preserve"> </w:t>
      </w:r>
      <w:r w:rsidR="0001471D">
        <w:rPr>
          <w:sz w:val="22"/>
          <w:szCs w:val="22"/>
        </w:rPr>
        <w:t xml:space="preserve">Additionally, </w:t>
      </w:r>
      <w:r w:rsidR="007822D9">
        <w:rPr>
          <w:sz w:val="22"/>
          <w:szCs w:val="22"/>
        </w:rPr>
        <w:t xml:space="preserve">although sample numbers are </w:t>
      </w:r>
      <w:r w:rsidR="002421CA">
        <w:rPr>
          <w:sz w:val="22"/>
          <w:szCs w:val="22"/>
        </w:rPr>
        <w:t>low</w:t>
      </w:r>
      <w:r w:rsidR="007822D9">
        <w:rPr>
          <w:sz w:val="22"/>
          <w:szCs w:val="22"/>
        </w:rPr>
        <w:t xml:space="preserve">, </w:t>
      </w:r>
      <w:r w:rsidR="0001471D">
        <w:rPr>
          <w:sz w:val="22"/>
          <w:szCs w:val="22"/>
        </w:rPr>
        <w:t xml:space="preserve">no trend is observed between </w:t>
      </w:r>
      <w:r w:rsidR="007822D9">
        <w:rPr>
          <w:sz w:val="22"/>
          <w:szCs w:val="22"/>
        </w:rPr>
        <w:t xml:space="preserve">[Zn] or </w:t>
      </w:r>
      <w:r w:rsidR="0001471D" w:rsidRPr="00D30968">
        <w:rPr>
          <w:rFonts w:ascii="Symbol" w:hAnsi="Symbol"/>
          <w:sz w:val="22"/>
          <w:szCs w:val="22"/>
        </w:rPr>
        <w:t></w:t>
      </w:r>
      <w:r w:rsidR="0001471D" w:rsidRPr="00D30968">
        <w:rPr>
          <w:sz w:val="22"/>
          <w:szCs w:val="22"/>
          <w:vertAlign w:val="superscript"/>
        </w:rPr>
        <w:t>66</w:t>
      </w:r>
      <w:r w:rsidR="0001471D" w:rsidRPr="00D30968">
        <w:rPr>
          <w:sz w:val="22"/>
          <w:szCs w:val="22"/>
        </w:rPr>
        <w:t xml:space="preserve">Zn </w:t>
      </w:r>
      <w:r w:rsidR="0001471D">
        <w:rPr>
          <w:sz w:val="22"/>
          <w:szCs w:val="22"/>
        </w:rPr>
        <w:t>and cancer type, grade</w:t>
      </w:r>
      <w:r w:rsidR="00F3360C">
        <w:rPr>
          <w:sz w:val="22"/>
          <w:szCs w:val="22"/>
        </w:rPr>
        <w:t>,</w:t>
      </w:r>
      <w:r w:rsidR="0001471D">
        <w:rPr>
          <w:sz w:val="22"/>
          <w:szCs w:val="22"/>
        </w:rPr>
        <w:t xml:space="preserve"> and hormonal (</w:t>
      </w:r>
      <w:r w:rsidR="0001471D" w:rsidRPr="0001471D">
        <w:rPr>
          <w:sz w:val="22"/>
          <w:szCs w:val="22"/>
        </w:rPr>
        <w:t>ER-PgR-Her2</w:t>
      </w:r>
      <w:r w:rsidR="0001471D">
        <w:rPr>
          <w:sz w:val="22"/>
          <w:szCs w:val="22"/>
        </w:rPr>
        <w:t>) status</w:t>
      </w:r>
      <w:r w:rsidR="007822D9">
        <w:rPr>
          <w:sz w:val="22"/>
          <w:szCs w:val="22"/>
        </w:rPr>
        <w:t xml:space="preserve"> </w:t>
      </w:r>
      <w:r w:rsidR="0001471D">
        <w:rPr>
          <w:sz w:val="22"/>
          <w:szCs w:val="22"/>
        </w:rPr>
        <w:t xml:space="preserve">(Supplementary Information Table S2). </w:t>
      </w:r>
      <w:r w:rsidR="00B630ED">
        <w:rPr>
          <w:sz w:val="22"/>
          <w:szCs w:val="22"/>
        </w:rPr>
        <w:t xml:space="preserve">This </w:t>
      </w:r>
      <w:r w:rsidR="00343E77">
        <w:rPr>
          <w:sz w:val="22"/>
          <w:szCs w:val="22"/>
        </w:rPr>
        <w:t>agrees</w:t>
      </w:r>
      <w:r w:rsidR="00F3360C">
        <w:rPr>
          <w:sz w:val="22"/>
          <w:szCs w:val="22"/>
        </w:rPr>
        <w:t xml:space="preserve"> with </w:t>
      </w:r>
      <w:proofErr w:type="spellStart"/>
      <w:r w:rsidR="00B630ED">
        <w:rPr>
          <w:sz w:val="22"/>
          <w:szCs w:val="22"/>
        </w:rPr>
        <w:t>Larner</w:t>
      </w:r>
      <w:proofErr w:type="spellEnd"/>
      <w:r w:rsidR="00B630ED">
        <w:rPr>
          <w:sz w:val="22"/>
          <w:szCs w:val="22"/>
        </w:rPr>
        <w:t xml:space="preserve"> et al.</w:t>
      </w:r>
      <w:r w:rsidR="00FD0B30" w:rsidRPr="00C748FC">
        <w:rPr>
          <w:sz w:val="22"/>
          <w:szCs w:val="22"/>
          <w:vertAlign w:val="superscript"/>
        </w:rPr>
        <w:t>1</w:t>
      </w:r>
      <w:r w:rsidR="004D6024">
        <w:rPr>
          <w:sz w:val="22"/>
          <w:szCs w:val="22"/>
          <w:vertAlign w:val="superscript"/>
        </w:rPr>
        <w:t>8</w:t>
      </w:r>
      <w:r w:rsidR="00B630ED">
        <w:rPr>
          <w:sz w:val="22"/>
          <w:szCs w:val="22"/>
        </w:rPr>
        <w:t>, wh</w:t>
      </w:r>
      <w:r w:rsidR="00F3360C">
        <w:rPr>
          <w:sz w:val="22"/>
          <w:szCs w:val="22"/>
        </w:rPr>
        <w:t>o</w:t>
      </w:r>
      <w:r w:rsidR="00B630ED">
        <w:rPr>
          <w:sz w:val="22"/>
          <w:szCs w:val="22"/>
        </w:rPr>
        <w:t xml:space="preserve"> found that </w:t>
      </w:r>
      <w:r w:rsidR="00B630ED" w:rsidRPr="00D30968">
        <w:rPr>
          <w:rFonts w:ascii="Symbol" w:hAnsi="Symbol"/>
          <w:sz w:val="22"/>
          <w:szCs w:val="22"/>
        </w:rPr>
        <w:t></w:t>
      </w:r>
      <w:r w:rsidR="00B630ED" w:rsidRPr="00D30968">
        <w:rPr>
          <w:sz w:val="22"/>
          <w:szCs w:val="22"/>
          <w:vertAlign w:val="superscript"/>
        </w:rPr>
        <w:t>66</w:t>
      </w:r>
      <w:r w:rsidR="00B630ED" w:rsidRPr="00D30968">
        <w:rPr>
          <w:sz w:val="22"/>
          <w:szCs w:val="22"/>
        </w:rPr>
        <w:t xml:space="preserve">Zn </w:t>
      </w:r>
      <w:r w:rsidR="00B630ED">
        <w:rPr>
          <w:sz w:val="22"/>
          <w:szCs w:val="22"/>
        </w:rPr>
        <w:t>in whole blood or blood serum of breast cancer patients were in the same range as those of healthy controls.</w:t>
      </w:r>
      <w:r w:rsidR="00DE6722">
        <w:rPr>
          <w:sz w:val="22"/>
          <w:szCs w:val="22"/>
        </w:rPr>
        <w:t xml:space="preserve"> </w:t>
      </w:r>
      <w:r w:rsidR="00DE6722" w:rsidRPr="00615FF2">
        <w:rPr>
          <w:sz w:val="22"/>
          <w:szCs w:val="22"/>
          <w:lang w:val="en-CA"/>
        </w:rPr>
        <w:t xml:space="preserve">However, based on elevated [Zn] and the relative enrichment of </w:t>
      </w:r>
      <w:r w:rsidR="00DE6722" w:rsidRPr="00615FF2">
        <w:rPr>
          <w:sz w:val="22"/>
          <w:szCs w:val="22"/>
          <w:vertAlign w:val="superscript"/>
          <w:lang w:val="en-CA"/>
        </w:rPr>
        <w:t>64</w:t>
      </w:r>
      <w:r w:rsidR="00DE6722" w:rsidRPr="00615FF2">
        <w:rPr>
          <w:sz w:val="22"/>
          <w:szCs w:val="22"/>
          <w:lang w:val="en-CA"/>
        </w:rPr>
        <w:t xml:space="preserve">Zn in breast cancer tissue compared to adjacent histologically normal tissue and healthy breast tissue reported by </w:t>
      </w:r>
      <w:proofErr w:type="spellStart"/>
      <w:r w:rsidR="00DE6722" w:rsidRPr="00615FF2">
        <w:rPr>
          <w:sz w:val="22"/>
          <w:szCs w:val="22"/>
          <w:lang w:val="en-CA"/>
        </w:rPr>
        <w:t>Larner</w:t>
      </w:r>
      <w:proofErr w:type="spellEnd"/>
      <w:r w:rsidR="00DE6722" w:rsidRPr="00615FF2">
        <w:rPr>
          <w:sz w:val="22"/>
          <w:szCs w:val="22"/>
          <w:lang w:val="en-CA"/>
        </w:rPr>
        <w:t xml:space="preserve"> et al.</w:t>
      </w:r>
      <w:r w:rsidR="00DE6722" w:rsidRPr="00615FF2">
        <w:rPr>
          <w:sz w:val="22"/>
          <w:szCs w:val="22"/>
          <w:vertAlign w:val="superscript"/>
          <w:lang w:val="en-CA"/>
        </w:rPr>
        <w:t>1</w:t>
      </w:r>
      <w:r w:rsidR="004D6024">
        <w:rPr>
          <w:sz w:val="22"/>
          <w:szCs w:val="22"/>
          <w:vertAlign w:val="superscript"/>
          <w:lang w:val="en-CA"/>
        </w:rPr>
        <w:t>8</w:t>
      </w:r>
      <w:r w:rsidR="00DE6722" w:rsidRPr="00615FF2">
        <w:rPr>
          <w:sz w:val="22"/>
          <w:szCs w:val="22"/>
          <w:vertAlign w:val="superscript"/>
          <w:lang w:val="en-CA"/>
        </w:rPr>
        <w:t xml:space="preserve"> </w:t>
      </w:r>
      <w:r w:rsidR="00DE6722" w:rsidRPr="00615FF2">
        <w:rPr>
          <w:sz w:val="22"/>
          <w:szCs w:val="22"/>
          <w:lang w:val="en-CA"/>
        </w:rPr>
        <w:t>and Sullivan et al.</w:t>
      </w:r>
      <w:r w:rsidR="00D474DF" w:rsidRPr="00615FF2">
        <w:rPr>
          <w:sz w:val="22"/>
          <w:szCs w:val="22"/>
          <w:vertAlign w:val="superscript"/>
          <w:lang w:val="en-CA"/>
        </w:rPr>
        <w:t xml:space="preserve"> </w:t>
      </w:r>
      <w:r w:rsidR="004D6024" w:rsidRPr="00CC49C0">
        <w:rPr>
          <w:sz w:val="22"/>
          <w:szCs w:val="22"/>
          <w:lang w:val="en-CA"/>
        </w:rPr>
        <w:t>(submitted)</w:t>
      </w:r>
      <w:r w:rsidR="004D6024" w:rsidRPr="00BA0856">
        <w:rPr>
          <w:sz w:val="22"/>
          <w:szCs w:val="22"/>
          <w:vertAlign w:val="superscript"/>
          <w:lang w:val="en-CA"/>
        </w:rPr>
        <w:t>45</w:t>
      </w:r>
      <w:r w:rsidR="00DE6722" w:rsidRPr="00615FF2">
        <w:rPr>
          <w:sz w:val="22"/>
          <w:szCs w:val="22"/>
          <w:lang w:val="en-CA"/>
        </w:rPr>
        <w:t xml:space="preserve">, a resultant </w:t>
      </w:r>
      <w:r w:rsidR="00DE6722" w:rsidRPr="00615FF2">
        <w:rPr>
          <w:bCs/>
          <w:sz w:val="22"/>
          <w:szCs w:val="22"/>
          <w:vertAlign w:val="superscript"/>
        </w:rPr>
        <w:t>66</w:t>
      </w:r>
      <w:r w:rsidR="00DE6722" w:rsidRPr="00615FF2">
        <w:rPr>
          <w:bCs/>
          <w:sz w:val="22"/>
          <w:szCs w:val="22"/>
        </w:rPr>
        <w:t>Zn-rich reservoir was hypothesized to exist in breast cancer patients.</w:t>
      </w:r>
    </w:p>
    <w:p w14:paraId="5D75E4AF" w14:textId="6AC15889" w:rsidR="00B22167" w:rsidRPr="008E3FD1" w:rsidRDefault="001D4748" w:rsidP="00D51989">
      <w:pPr>
        <w:spacing w:after="240" w:line="480" w:lineRule="auto"/>
        <w:jc w:val="both"/>
        <w:rPr>
          <w:color w:val="FF0000"/>
          <w:sz w:val="22"/>
          <w:szCs w:val="22"/>
        </w:rPr>
      </w:pPr>
      <w:r w:rsidRPr="00CC49C0">
        <w:rPr>
          <w:sz w:val="22"/>
          <w:szCs w:val="22"/>
          <w:lang w:val="en-CA"/>
        </w:rPr>
        <w:t>Similar to in breast cancer tissue, Sullivan et al. (submitted)</w:t>
      </w:r>
      <w:r w:rsidR="004D6024" w:rsidRPr="008414C4">
        <w:rPr>
          <w:sz w:val="22"/>
          <w:szCs w:val="22"/>
          <w:vertAlign w:val="superscript"/>
          <w:lang w:val="en-CA"/>
        </w:rPr>
        <w:t>45</w:t>
      </w:r>
      <w:r w:rsidRPr="00CC49C0">
        <w:rPr>
          <w:sz w:val="22"/>
          <w:szCs w:val="22"/>
          <w:lang w:val="en-CA"/>
        </w:rPr>
        <w:t xml:space="preserve"> reports elevated [Zn] and the relative enrichment of </w:t>
      </w:r>
      <w:r w:rsidRPr="00CC49C0">
        <w:rPr>
          <w:sz w:val="22"/>
          <w:szCs w:val="22"/>
          <w:vertAlign w:val="superscript"/>
          <w:lang w:val="en-CA"/>
        </w:rPr>
        <w:t>64</w:t>
      </w:r>
      <w:r w:rsidRPr="00CC49C0">
        <w:rPr>
          <w:sz w:val="22"/>
          <w:szCs w:val="22"/>
          <w:lang w:val="en-CA"/>
        </w:rPr>
        <w:t xml:space="preserve">Zn in benign breast tumours compared to </w:t>
      </w:r>
      <w:r w:rsidR="008A581D" w:rsidRPr="00615FF2">
        <w:rPr>
          <w:sz w:val="22"/>
          <w:szCs w:val="22"/>
          <w:lang w:val="en-CA"/>
        </w:rPr>
        <w:t>histologically</w:t>
      </w:r>
      <w:r w:rsidR="008A581D">
        <w:rPr>
          <w:sz w:val="22"/>
          <w:szCs w:val="22"/>
          <w:lang w:val="en-CA"/>
        </w:rPr>
        <w:t xml:space="preserve"> </w:t>
      </w:r>
      <w:r w:rsidR="008A581D" w:rsidRPr="00615FF2">
        <w:rPr>
          <w:sz w:val="22"/>
          <w:szCs w:val="22"/>
          <w:lang w:val="en-CA"/>
        </w:rPr>
        <w:t xml:space="preserve">normal tissue </w:t>
      </w:r>
      <w:r w:rsidRPr="00CC49C0">
        <w:rPr>
          <w:sz w:val="22"/>
          <w:szCs w:val="22"/>
          <w:lang w:val="en-CA"/>
        </w:rPr>
        <w:t xml:space="preserve">and healthy breast tissue. This suggests that a resultant </w:t>
      </w:r>
      <w:r w:rsidRPr="00CC49C0">
        <w:rPr>
          <w:sz w:val="22"/>
          <w:szCs w:val="22"/>
          <w:vertAlign w:val="superscript"/>
          <w:lang w:val="en-CA"/>
        </w:rPr>
        <w:t>66</w:t>
      </w:r>
      <w:r w:rsidRPr="00CC49C0">
        <w:rPr>
          <w:sz w:val="22"/>
          <w:szCs w:val="22"/>
          <w:lang w:val="en-CA"/>
        </w:rPr>
        <w:t>Zn-rich reservoir may also exist in patients with benign breast tumours</w:t>
      </w:r>
      <w:r w:rsidRPr="00CC49C0">
        <w:rPr>
          <w:bCs/>
          <w:sz w:val="22"/>
          <w:szCs w:val="22"/>
        </w:rPr>
        <w:t xml:space="preserve">. However, in fact the opposite is observed here. </w:t>
      </w:r>
      <w:r w:rsidRPr="00CC49C0">
        <w:rPr>
          <w:sz w:val="22"/>
          <w:szCs w:val="22"/>
          <w:lang w:val="en-CA"/>
        </w:rPr>
        <w:t xml:space="preserve">Whereas </w:t>
      </w:r>
      <w:r w:rsidR="002421CA" w:rsidRPr="00636C00">
        <w:rPr>
          <w:sz w:val="22"/>
          <w:szCs w:val="22"/>
        </w:rPr>
        <w:t>urinary</w:t>
      </w:r>
      <w:r w:rsidR="002421CA">
        <w:rPr>
          <w:sz w:val="22"/>
          <w:szCs w:val="22"/>
        </w:rPr>
        <w:t xml:space="preserve"> </w:t>
      </w:r>
      <w:r w:rsidR="00DC6C1A">
        <w:rPr>
          <w:sz w:val="22"/>
          <w:szCs w:val="22"/>
        </w:rPr>
        <w:t>[</w:t>
      </w:r>
      <w:r w:rsidR="002421CA">
        <w:rPr>
          <w:sz w:val="22"/>
          <w:szCs w:val="22"/>
        </w:rPr>
        <w:t>Zn</w:t>
      </w:r>
      <w:r w:rsidR="00DC6C1A">
        <w:rPr>
          <w:sz w:val="22"/>
          <w:szCs w:val="22"/>
        </w:rPr>
        <w:t>]</w:t>
      </w:r>
      <w:r w:rsidR="002421CA">
        <w:rPr>
          <w:sz w:val="22"/>
          <w:szCs w:val="22"/>
        </w:rPr>
        <w:t xml:space="preserve"> data for </w:t>
      </w:r>
      <w:r w:rsidR="007822D9">
        <w:rPr>
          <w:sz w:val="22"/>
          <w:szCs w:val="22"/>
        </w:rPr>
        <w:t>breast cancer patient</w:t>
      </w:r>
      <w:r w:rsidR="002421CA">
        <w:rPr>
          <w:sz w:val="22"/>
          <w:szCs w:val="22"/>
        </w:rPr>
        <w:t>s</w:t>
      </w:r>
      <w:r w:rsidR="007822D9">
        <w:rPr>
          <w:sz w:val="22"/>
          <w:szCs w:val="22"/>
        </w:rPr>
        <w:t xml:space="preserve"> do not show any significant differences from </w:t>
      </w:r>
      <w:r w:rsidR="002421CA">
        <w:rPr>
          <w:sz w:val="22"/>
          <w:szCs w:val="22"/>
        </w:rPr>
        <w:t xml:space="preserve">results for </w:t>
      </w:r>
      <w:r w:rsidR="007822D9">
        <w:rPr>
          <w:sz w:val="22"/>
          <w:szCs w:val="22"/>
        </w:rPr>
        <w:t>healthy control</w:t>
      </w:r>
      <w:r w:rsidR="002421CA">
        <w:rPr>
          <w:sz w:val="22"/>
          <w:szCs w:val="22"/>
        </w:rPr>
        <w:t>s</w:t>
      </w:r>
      <w:r w:rsidR="007822D9">
        <w:rPr>
          <w:sz w:val="22"/>
          <w:szCs w:val="22"/>
        </w:rPr>
        <w:t xml:space="preserve">, </w:t>
      </w:r>
      <w:r w:rsidR="002421CA">
        <w:rPr>
          <w:sz w:val="22"/>
          <w:szCs w:val="22"/>
        </w:rPr>
        <w:t xml:space="preserve">the </w:t>
      </w:r>
      <w:r w:rsidR="007822D9" w:rsidRPr="00407A9F">
        <w:rPr>
          <w:sz w:val="22"/>
          <w:szCs w:val="22"/>
        </w:rPr>
        <w:t xml:space="preserve">urinary </w:t>
      </w:r>
      <w:r w:rsidR="007822D9" w:rsidRPr="00407A9F">
        <w:rPr>
          <w:rFonts w:ascii="Symbol" w:hAnsi="Symbol"/>
          <w:sz w:val="22"/>
          <w:szCs w:val="22"/>
        </w:rPr>
        <w:t></w:t>
      </w:r>
      <w:r w:rsidR="007822D9" w:rsidRPr="00407A9F">
        <w:rPr>
          <w:sz w:val="22"/>
          <w:szCs w:val="22"/>
          <w:vertAlign w:val="superscript"/>
        </w:rPr>
        <w:t>66</w:t>
      </w:r>
      <w:r w:rsidR="007822D9" w:rsidRPr="00407A9F">
        <w:rPr>
          <w:sz w:val="22"/>
          <w:szCs w:val="22"/>
        </w:rPr>
        <w:t xml:space="preserve">Zn </w:t>
      </w:r>
      <w:r w:rsidR="002421CA" w:rsidRPr="00407A9F">
        <w:rPr>
          <w:sz w:val="22"/>
          <w:szCs w:val="22"/>
        </w:rPr>
        <w:t>of benign breast disease patients</w:t>
      </w:r>
      <w:r w:rsidR="007822D9" w:rsidRPr="00407A9F">
        <w:rPr>
          <w:sz w:val="22"/>
          <w:szCs w:val="22"/>
        </w:rPr>
        <w:t xml:space="preserve"> (mean: 0.21</w:t>
      </w:r>
      <w:r w:rsidR="00D474DF">
        <w:rPr>
          <w:sz w:val="22"/>
          <w:szCs w:val="22"/>
        </w:rPr>
        <w:t xml:space="preserve"> </w:t>
      </w:r>
      <w:r w:rsidR="007822D9" w:rsidRPr="00407A9F">
        <w:rPr>
          <w:sz w:val="22"/>
          <w:szCs w:val="22"/>
        </w:rPr>
        <w:t>± 0.</w:t>
      </w:r>
      <w:r w:rsidR="00485A28" w:rsidRPr="00407A9F">
        <w:rPr>
          <w:sz w:val="22"/>
          <w:szCs w:val="22"/>
        </w:rPr>
        <w:t>28</w:t>
      </w:r>
      <w:r w:rsidR="007822D9" w:rsidRPr="00407A9F">
        <w:rPr>
          <w:sz w:val="22"/>
          <w:szCs w:val="22"/>
        </w:rPr>
        <w:t xml:space="preserve">‰) </w:t>
      </w:r>
      <w:r w:rsidR="00D47DDD">
        <w:rPr>
          <w:sz w:val="22"/>
          <w:szCs w:val="22"/>
        </w:rPr>
        <w:t>is</w:t>
      </w:r>
      <w:r w:rsidR="00D47DDD" w:rsidRPr="00407A9F">
        <w:rPr>
          <w:sz w:val="22"/>
          <w:szCs w:val="22"/>
        </w:rPr>
        <w:t xml:space="preserve"> </w:t>
      </w:r>
      <w:r w:rsidR="007822D9" w:rsidRPr="00407A9F">
        <w:rPr>
          <w:sz w:val="22"/>
          <w:szCs w:val="22"/>
        </w:rPr>
        <w:t xml:space="preserve">significantly </w:t>
      </w:r>
      <w:r w:rsidR="00D47DDD">
        <w:rPr>
          <w:sz w:val="22"/>
          <w:szCs w:val="22"/>
        </w:rPr>
        <w:t>lower</w:t>
      </w:r>
      <w:r w:rsidR="00D47DDD" w:rsidRPr="00407A9F">
        <w:rPr>
          <w:sz w:val="22"/>
          <w:szCs w:val="22"/>
        </w:rPr>
        <w:t xml:space="preserve"> </w:t>
      </w:r>
      <w:r w:rsidR="007822D9" w:rsidRPr="00407A9F">
        <w:rPr>
          <w:sz w:val="22"/>
          <w:szCs w:val="22"/>
        </w:rPr>
        <w:t>(</w:t>
      </w:r>
      <w:r w:rsidR="007822D9" w:rsidRPr="00407A9F">
        <w:rPr>
          <w:i/>
          <w:iCs/>
          <w:sz w:val="22"/>
          <w:szCs w:val="22"/>
        </w:rPr>
        <w:t>p</w:t>
      </w:r>
      <w:r w:rsidR="007822D9" w:rsidRPr="00407A9F">
        <w:rPr>
          <w:sz w:val="22"/>
          <w:szCs w:val="22"/>
        </w:rPr>
        <w:t xml:space="preserve"> = 0.03) than </w:t>
      </w:r>
      <w:r w:rsidR="00DC6C1A">
        <w:rPr>
          <w:sz w:val="22"/>
          <w:szCs w:val="22"/>
        </w:rPr>
        <w:t xml:space="preserve">those for </w:t>
      </w:r>
      <w:r w:rsidR="007822D9" w:rsidRPr="00407A9F">
        <w:rPr>
          <w:sz w:val="22"/>
          <w:szCs w:val="22"/>
        </w:rPr>
        <w:t>age-matched</w:t>
      </w:r>
      <w:r w:rsidR="00485A28" w:rsidRPr="00407A9F">
        <w:rPr>
          <w:sz w:val="22"/>
          <w:szCs w:val="22"/>
        </w:rPr>
        <w:t xml:space="preserve"> female</w:t>
      </w:r>
      <w:r w:rsidR="007822D9" w:rsidRPr="00407A9F">
        <w:rPr>
          <w:sz w:val="22"/>
          <w:szCs w:val="22"/>
        </w:rPr>
        <w:t xml:space="preserve"> control</w:t>
      </w:r>
      <w:r w:rsidR="00D47DDD">
        <w:rPr>
          <w:sz w:val="22"/>
          <w:szCs w:val="22"/>
        </w:rPr>
        <w:t>s</w:t>
      </w:r>
      <w:r w:rsidR="007822D9" w:rsidRPr="00407A9F">
        <w:rPr>
          <w:sz w:val="22"/>
          <w:szCs w:val="22"/>
        </w:rPr>
        <w:t xml:space="preserve"> </w:t>
      </w:r>
      <w:r w:rsidR="00485A28" w:rsidRPr="00407A9F">
        <w:rPr>
          <w:sz w:val="22"/>
          <w:szCs w:val="22"/>
        </w:rPr>
        <w:t xml:space="preserve">(mean </w:t>
      </w:r>
      <w:r w:rsidR="00485A28" w:rsidRPr="00407A9F">
        <w:rPr>
          <w:rFonts w:ascii="Symbol" w:hAnsi="Symbol"/>
          <w:sz w:val="22"/>
          <w:szCs w:val="22"/>
        </w:rPr>
        <w:t></w:t>
      </w:r>
      <w:r w:rsidR="00485A28" w:rsidRPr="00407A9F">
        <w:rPr>
          <w:sz w:val="22"/>
          <w:szCs w:val="22"/>
          <w:vertAlign w:val="superscript"/>
        </w:rPr>
        <w:t>66</w:t>
      </w:r>
      <w:r w:rsidR="00485A28" w:rsidRPr="00407A9F">
        <w:rPr>
          <w:sz w:val="22"/>
          <w:szCs w:val="22"/>
        </w:rPr>
        <w:t xml:space="preserve">Zn = 0.55 ± 0.37‰) </w:t>
      </w:r>
      <w:r w:rsidR="007822D9" w:rsidRPr="00407A9F">
        <w:rPr>
          <w:sz w:val="22"/>
          <w:szCs w:val="22"/>
        </w:rPr>
        <w:t>(Fig. 2B). Sample</w:t>
      </w:r>
      <w:r w:rsidR="007822D9">
        <w:rPr>
          <w:sz w:val="22"/>
          <w:szCs w:val="22"/>
        </w:rPr>
        <w:t xml:space="preserve"> numbers for urine from patients </w:t>
      </w:r>
      <w:r w:rsidR="00F3360C">
        <w:rPr>
          <w:sz w:val="22"/>
          <w:szCs w:val="22"/>
        </w:rPr>
        <w:t>aged</w:t>
      </w:r>
      <w:r w:rsidR="007822D9">
        <w:rPr>
          <w:sz w:val="22"/>
          <w:szCs w:val="22"/>
        </w:rPr>
        <w:t xml:space="preserve"> 50</w:t>
      </w:r>
      <w:r w:rsidR="00F3360C">
        <w:rPr>
          <w:sz w:val="22"/>
          <w:szCs w:val="22"/>
        </w:rPr>
        <w:t>+</w:t>
      </w:r>
      <w:r w:rsidR="007822D9">
        <w:rPr>
          <w:sz w:val="22"/>
          <w:szCs w:val="22"/>
        </w:rPr>
        <w:t xml:space="preserve"> </w:t>
      </w:r>
      <w:r w:rsidR="00F3360C">
        <w:rPr>
          <w:sz w:val="22"/>
          <w:szCs w:val="22"/>
        </w:rPr>
        <w:t xml:space="preserve">years </w:t>
      </w:r>
      <w:r w:rsidR="007822D9">
        <w:rPr>
          <w:sz w:val="22"/>
          <w:szCs w:val="22"/>
        </w:rPr>
        <w:t>with benign breast disease (</w:t>
      </w:r>
      <w:r w:rsidR="007822D9" w:rsidRPr="00E71DCF">
        <w:rPr>
          <w:i/>
          <w:iCs/>
          <w:sz w:val="22"/>
          <w:szCs w:val="22"/>
        </w:rPr>
        <w:t>n</w:t>
      </w:r>
      <w:r w:rsidR="007822D9">
        <w:rPr>
          <w:sz w:val="22"/>
          <w:szCs w:val="22"/>
        </w:rPr>
        <w:t xml:space="preserve"> = 4) are too </w:t>
      </w:r>
      <w:r w:rsidR="0034203B">
        <w:rPr>
          <w:sz w:val="22"/>
          <w:szCs w:val="22"/>
        </w:rPr>
        <w:t>low</w:t>
      </w:r>
      <w:r w:rsidR="00485A28">
        <w:rPr>
          <w:sz w:val="22"/>
          <w:szCs w:val="22"/>
        </w:rPr>
        <w:t xml:space="preserve"> </w:t>
      </w:r>
      <w:r w:rsidR="0034203B">
        <w:rPr>
          <w:sz w:val="22"/>
          <w:szCs w:val="22"/>
        </w:rPr>
        <w:t xml:space="preserve">for a robust statistical comparison with </w:t>
      </w:r>
      <w:r w:rsidR="007822D9">
        <w:rPr>
          <w:sz w:val="22"/>
          <w:szCs w:val="22"/>
        </w:rPr>
        <w:t>age-matched control</w:t>
      </w:r>
      <w:r w:rsidR="0034203B">
        <w:rPr>
          <w:sz w:val="22"/>
          <w:szCs w:val="22"/>
        </w:rPr>
        <w:t>s</w:t>
      </w:r>
      <w:r w:rsidR="007822D9">
        <w:rPr>
          <w:sz w:val="22"/>
          <w:szCs w:val="22"/>
        </w:rPr>
        <w:t xml:space="preserve">, but </w:t>
      </w:r>
      <w:r w:rsidR="00DC6C1A">
        <w:rPr>
          <w:sz w:val="22"/>
          <w:szCs w:val="22"/>
        </w:rPr>
        <w:t xml:space="preserve">patients aged 50+ years </w:t>
      </w:r>
      <w:r w:rsidR="00485A28">
        <w:rPr>
          <w:sz w:val="22"/>
          <w:szCs w:val="22"/>
        </w:rPr>
        <w:t>po</w:t>
      </w:r>
      <w:r w:rsidR="003A4191">
        <w:rPr>
          <w:sz w:val="22"/>
          <w:szCs w:val="22"/>
        </w:rPr>
        <w:t>tentially</w:t>
      </w:r>
      <w:r w:rsidR="007822D9">
        <w:rPr>
          <w:sz w:val="22"/>
          <w:szCs w:val="22"/>
        </w:rPr>
        <w:t xml:space="preserve"> </w:t>
      </w:r>
      <w:r w:rsidR="0034203B">
        <w:rPr>
          <w:sz w:val="22"/>
          <w:szCs w:val="22"/>
        </w:rPr>
        <w:t xml:space="preserve">have slightly lower </w:t>
      </w:r>
      <w:r w:rsidR="0034203B" w:rsidRPr="00D30968">
        <w:rPr>
          <w:rFonts w:ascii="Symbol" w:hAnsi="Symbol"/>
          <w:sz w:val="22"/>
          <w:szCs w:val="22"/>
        </w:rPr>
        <w:t></w:t>
      </w:r>
      <w:r w:rsidR="0034203B" w:rsidRPr="00D30968">
        <w:rPr>
          <w:sz w:val="22"/>
          <w:szCs w:val="22"/>
          <w:vertAlign w:val="superscript"/>
        </w:rPr>
        <w:t>66</w:t>
      </w:r>
      <w:r w:rsidR="0034203B" w:rsidRPr="00D30968">
        <w:rPr>
          <w:sz w:val="22"/>
          <w:szCs w:val="22"/>
        </w:rPr>
        <w:t>Zn</w:t>
      </w:r>
      <w:r w:rsidR="006D3991">
        <w:rPr>
          <w:sz w:val="22"/>
          <w:szCs w:val="22"/>
        </w:rPr>
        <w:t xml:space="preserve"> (</w:t>
      </w:r>
      <w:r w:rsidR="0034203B">
        <w:rPr>
          <w:sz w:val="22"/>
          <w:szCs w:val="22"/>
        </w:rPr>
        <w:t xml:space="preserve">mean </w:t>
      </w:r>
      <w:r w:rsidR="006D3991" w:rsidRPr="00D30968">
        <w:rPr>
          <w:rFonts w:ascii="Symbol" w:hAnsi="Symbol"/>
          <w:sz w:val="22"/>
          <w:szCs w:val="22"/>
        </w:rPr>
        <w:t></w:t>
      </w:r>
      <w:r w:rsidR="006D3991" w:rsidRPr="00D30968">
        <w:rPr>
          <w:sz w:val="22"/>
          <w:szCs w:val="22"/>
          <w:vertAlign w:val="superscript"/>
        </w:rPr>
        <w:t>66</w:t>
      </w:r>
      <w:r w:rsidR="006D3991" w:rsidRPr="00D30968">
        <w:rPr>
          <w:sz w:val="22"/>
          <w:szCs w:val="22"/>
        </w:rPr>
        <w:t xml:space="preserve">Zn </w:t>
      </w:r>
      <w:r w:rsidR="006D3991">
        <w:rPr>
          <w:sz w:val="22"/>
          <w:szCs w:val="22"/>
        </w:rPr>
        <w:t>=</w:t>
      </w:r>
      <w:r w:rsidR="0034203B">
        <w:rPr>
          <w:sz w:val="22"/>
          <w:szCs w:val="22"/>
        </w:rPr>
        <w:t xml:space="preserve"> 0.</w:t>
      </w:r>
      <w:r w:rsidR="005D344C">
        <w:rPr>
          <w:sz w:val="22"/>
          <w:szCs w:val="22"/>
        </w:rPr>
        <w:t>28</w:t>
      </w:r>
      <w:r w:rsidR="00084B06">
        <w:rPr>
          <w:sz w:val="22"/>
          <w:szCs w:val="22"/>
        </w:rPr>
        <w:t xml:space="preserve"> </w:t>
      </w:r>
      <w:r w:rsidR="0034203B" w:rsidRPr="00D30968">
        <w:rPr>
          <w:sz w:val="22"/>
          <w:szCs w:val="22"/>
        </w:rPr>
        <w:t>± 0.</w:t>
      </w:r>
      <w:r w:rsidR="0034203B">
        <w:rPr>
          <w:sz w:val="22"/>
          <w:szCs w:val="22"/>
        </w:rPr>
        <w:t>16</w:t>
      </w:r>
      <w:r w:rsidR="0034203B" w:rsidRPr="00D30968">
        <w:rPr>
          <w:sz w:val="22"/>
          <w:szCs w:val="22"/>
        </w:rPr>
        <w:t>‰</w:t>
      </w:r>
      <w:r w:rsidR="006D3991">
        <w:rPr>
          <w:sz w:val="22"/>
          <w:szCs w:val="22"/>
        </w:rPr>
        <w:t>)</w:t>
      </w:r>
      <w:r w:rsidR="0034203B">
        <w:rPr>
          <w:sz w:val="22"/>
          <w:szCs w:val="22"/>
        </w:rPr>
        <w:t xml:space="preserve"> than </w:t>
      </w:r>
      <w:r w:rsidR="006D3991">
        <w:rPr>
          <w:sz w:val="22"/>
          <w:szCs w:val="22"/>
        </w:rPr>
        <w:t>age-matched controls</w:t>
      </w:r>
      <w:r w:rsidR="006D3991" w:rsidDel="006D3991">
        <w:rPr>
          <w:sz w:val="22"/>
          <w:szCs w:val="22"/>
        </w:rPr>
        <w:t xml:space="preserve"> </w:t>
      </w:r>
      <w:r w:rsidR="0034203B">
        <w:rPr>
          <w:sz w:val="22"/>
          <w:szCs w:val="22"/>
        </w:rPr>
        <w:t>(</w:t>
      </w:r>
      <w:r w:rsidR="006D3991" w:rsidRPr="00D30968">
        <w:rPr>
          <w:rFonts w:ascii="Symbol" w:hAnsi="Symbol"/>
          <w:sz w:val="22"/>
          <w:szCs w:val="22"/>
        </w:rPr>
        <w:t></w:t>
      </w:r>
      <w:r w:rsidR="006D3991" w:rsidRPr="00D30968">
        <w:rPr>
          <w:sz w:val="22"/>
          <w:szCs w:val="22"/>
          <w:vertAlign w:val="superscript"/>
        </w:rPr>
        <w:t>66</w:t>
      </w:r>
      <w:r w:rsidR="006D3991" w:rsidRPr="00D30968">
        <w:rPr>
          <w:sz w:val="22"/>
          <w:szCs w:val="22"/>
        </w:rPr>
        <w:t xml:space="preserve">Zn </w:t>
      </w:r>
      <w:r w:rsidR="006D3991">
        <w:rPr>
          <w:sz w:val="22"/>
          <w:szCs w:val="22"/>
        </w:rPr>
        <w:t xml:space="preserve">= </w:t>
      </w:r>
      <w:r w:rsidR="00485A28">
        <w:rPr>
          <w:sz w:val="22"/>
          <w:szCs w:val="22"/>
        </w:rPr>
        <w:t>0.</w:t>
      </w:r>
      <w:r w:rsidR="005D344C">
        <w:rPr>
          <w:sz w:val="22"/>
          <w:szCs w:val="22"/>
        </w:rPr>
        <w:t>5</w:t>
      </w:r>
      <w:r w:rsidR="00485A28">
        <w:rPr>
          <w:sz w:val="22"/>
          <w:szCs w:val="22"/>
        </w:rPr>
        <w:t xml:space="preserve">3 </w:t>
      </w:r>
      <w:r w:rsidR="00485A28" w:rsidRPr="00D30968">
        <w:rPr>
          <w:sz w:val="22"/>
          <w:szCs w:val="22"/>
        </w:rPr>
        <w:t>± 0.</w:t>
      </w:r>
      <w:r w:rsidR="00485A28">
        <w:rPr>
          <w:sz w:val="22"/>
          <w:szCs w:val="22"/>
        </w:rPr>
        <w:t>28</w:t>
      </w:r>
      <w:r w:rsidR="00485A28" w:rsidRPr="00D30968">
        <w:rPr>
          <w:sz w:val="22"/>
          <w:szCs w:val="22"/>
        </w:rPr>
        <w:t>‰</w:t>
      </w:r>
      <w:r w:rsidR="00485A28">
        <w:rPr>
          <w:sz w:val="22"/>
          <w:szCs w:val="22"/>
        </w:rPr>
        <w:t>)</w:t>
      </w:r>
      <w:r w:rsidR="00485A28" w:rsidRPr="00D30968">
        <w:rPr>
          <w:sz w:val="22"/>
          <w:szCs w:val="22"/>
        </w:rPr>
        <w:t>.</w:t>
      </w:r>
      <w:r w:rsidR="00CE0720">
        <w:rPr>
          <w:sz w:val="22"/>
          <w:szCs w:val="22"/>
        </w:rPr>
        <w:t xml:space="preserve"> </w:t>
      </w:r>
      <w:r w:rsidR="0034203B">
        <w:rPr>
          <w:sz w:val="22"/>
          <w:szCs w:val="22"/>
        </w:rPr>
        <w:t>Notably, the u</w:t>
      </w:r>
      <w:r w:rsidR="00CE0720" w:rsidRPr="00B22167">
        <w:rPr>
          <w:sz w:val="22"/>
          <w:szCs w:val="22"/>
        </w:rPr>
        <w:t xml:space="preserve">rinary </w:t>
      </w:r>
      <w:r w:rsidR="006D3991">
        <w:rPr>
          <w:sz w:val="22"/>
          <w:szCs w:val="22"/>
        </w:rPr>
        <w:t>[</w:t>
      </w:r>
      <w:r w:rsidR="00CE0720" w:rsidRPr="00B22167">
        <w:rPr>
          <w:sz w:val="22"/>
          <w:szCs w:val="22"/>
        </w:rPr>
        <w:t>Zn</w:t>
      </w:r>
      <w:r w:rsidR="006D3991">
        <w:rPr>
          <w:sz w:val="22"/>
          <w:szCs w:val="22"/>
        </w:rPr>
        <w:t>]</w:t>
      </w:r>
      <w:r w:rsidR="00CE0720" w:rsidRPr="00B22167">
        <w:rPr>
          <w:sz w:val="22"/>
          <w:szCs w:val="22"/>
        </w:rPr>
        <w:t xml:space="preserve"> </w:t>
      </w:r>
      <w:r w:rsidR="0034203B">
        <w:rPr>
          <w:sz w:val="22"/>
          <w:szCs w:val="22"/>
        </w:rPr>
        <w:t>of</w:t>
      </w:r>
      <w:r w:rsidR="00CE0720" w:rsidRPr="00B22167">
        <w:rPr>
          <w:sz w:val="22"/>
          <w:szCs w:val="22"/>
        </w:rPr>
        <w:t xml:space="preserve"> </w:t>
      </w:r>
      <w:r w:rsidR="00CE0720">
        <w:rPr>
          <w:sz w:val="22"/>
          <w:szCs w:val="22"/>
        </w:rPr>
        <w:t>benign breast</w:t>
      </w:r>
      <w:r w:rsidR="00CE0720" w:rsidRPr="00B22167">
        <w:rPr>
          <w:sz w:val="22"/>
          <w:szCs w:val="22"/>
        </w:rPr>
        <w:t xml:space="preserve"> </w:t>
      </w:r>
      <w:r w:rsidR="0034203B">
        <w:rPr>
          <w:sz w:val="22"/>
          <w:szCs w:val="22"/>
        </w:rPr>
        <w:lastRenderedPageBreak/>
        <w:t xml:space="preserve">disease </w:t>
      </w:r>
      <w:r w:rsidR="00CE0720" w:rsidRPr="00B22167">
        <w:rPr>
          <w:sz w:val="22"/>
          <w:szCs w:val="22"/>
        </w:rPr>
        <w:t>patients</w:t>
      </w:r>
      <w:r w:rsidR="00CE0720">
        <w:rPr>
          <w:sz w:val="22"/>
          <w:szCs w:val="22"/>
        </w:rPr>
        <w:t xml:space="preserve"> </w:t>
      </w:r>
      <w:r w:rsidR="00CE0720" w:rsidRPr="00B22167">
        <w:rPr>
          <w:sz w:val="22"/>
          <w:szCs w:val="22"/>
        </w:rPr>
        <w:t xml:space="preserve">(mean: </w:t>
      </w:r>
      <w:r w:rsidR="00CE0720">
        <w:rPr>
          <w:sz w:val="22"/>
          <w:szCs w:val="22"/>
        </w:rPr>
        <w:t>488</w:t>
      </w:r>
      <w:r w:rsidR="00CE0720" w:rsidRPr="00B22167">
        <w:rPr>
          <w:sz w:val="22"/>
          <w:szCs w:val="22"/>
        </w:rPr>
        <w:t xml:space="preserve"> ng ml</w:t>
      </w:r>
      <w:r w:rsidR="00CE0720" w:rsidRPr="00B22167">
        <w:rPr>
          <w:sz w:val="22"/>
          <w:szCs w:val="22"/>
          <w:vertAlign w:val="superscript"/>
        </w:rPr>
        <w:t>-1</w:t>
      </w:r>
      <w:r w:rsidR="00CE0720" w:rsidRPr="00B22167">
        <w:rPr>
          <w:sz w:val="22"/>
          <w:szCs w:val="22"/>
        </w:rPr>
        <w:t xml:space="preserve">) </w:t>
      </w:r>
      <w:r w:rsidR="00D47DDD">
        <w:rPr>
          <w:sz w:val="22"/>
          <w:szCs w:val="22"/>
        </w:rPr>
        <w:t xml:space="preserve">is </w:t>
      </w:r>
      <w:r w:rsidR="00CE0720" w:rsidRPr="00B22167">
        <w:rPr>
          <w:sz w:val="22"/>
          <w:szCs w:val="22"/>
        </w:rPr>
        <w:t>higher than those of the age-</w:t>
      </w:r>
      <w:r w:rsidR="00CE0720">
        <w:rPr>
          <w:sz w:val="22"/>
          <w:szCs w:val="22"/>
        </w:rPr>
        <w:t xml:space="preserve"> and sex-</w:t>
      </w:r>
      <w:r w:rsidR="00CE0720" w:rsidRPr="00B22167">
        <w:rPr>
          <w:sz w:val="22"/>
          <w:szCs w:val="22"/>
        </w:rPr>
        <w:t>matched healthy co</w:t>
      </w:r>
      <w:r w:rsidR="00CE0720">
        <w:rPr>
          <w:sz w:val="22"/>
          <w:szCs w:val="22"/>
        </w:rPr>
        <w:t>ntrols</w:t>
      </w:r>
      <w:r w:rsidR="00CE0720" w:rsidRPr="00B22167">
        <w:rPr>
          <w:sz w:val="22"/>
          <w:szCs w:val="22"/>
        </w:rPr>
        <w:t xml:space="preserve"> (mean: </w:t>
      </w:r>
      <w:r w:rsidR="00CE0720">
        <w:rPr>
          <w:sz w:val="22"/>
          <w:szCs w:val="22"/>
        </w:rPr>
        <w:t>254</w:t>
      </w:r>
      <w:r w:rsidR="00CE0720" w:rsidRPr="00B22167">
        <w:rPr>
          <w:sz w:val="22"/>
          <w:szCs w:val="22"/>
        </w:rPr>
        <w:t xml:space="preserve"> ng ml</w:t>
      </w:r>
      <w:r w:rsidR="00CE0720" w:rsidRPr="00B22167">
        <w:rPr>
          <w:sz w:val="22"/>
          <w:szCs w:val="22"/>
          <w:vertAlign w:val="superscript"/>
        </w:rPr>
        <w:t>-1</w:t>
      </w:r>
      <w:r w:rsidR="00CE0720" w:rsidRPr="00B22167">
        <w:rPr>
          <w:sz w:val="22"/>
          <w:szCs w:val="22"/>
        </w:rPr>
        <w:t xml:space="preserve">), </w:t>
      </w:r>
      <w:r w:rsidR="00CE0720">
        <w:rPr>
          <w:sz w:val="22"/>
          <w:szCs w:val="22"/>
        </w:rPr>
        <w:t xml:space="preserve">although this </w:t>
      </w:r>
      <w:r w:rsidR="0034203B">
        <w:rPr>
          <w:sz w:val="22"/>
          <w:szCs w:val="22"/>
        </w:rPr>
        <w:t xml:space="preserve">difference </w:t>
      </w:r>
      <w:r w:rsidR="00CE0720">
        <w:rPr>
          <w:sz w:val="22"/>
          <w:szCs w:val="22"/>
        </w:rPr>
        <w:t xml:space="preserve">is </w:t>
      </w:r>
      <w:r w:rsidR="00185B5A">
        <w:rPr>
          <w:sz w:val="22"/>
          <w:szCs w:val="22"/>
        </w:rPr>
        <w:t>not</w:t>
      </w:r>
      <w:r w:rsidR="00CE0720">
        <w:rPr>
          <w:sz w:val="22"/>
          <w:szCs w:val="22"/>
        </w:rPr>
        <w:t xml:space="preserve"> significant (</w:t>
      </w:r>
      <w:r w:rsidR="00CE0720" w:rsidRPr="00B22167">
        <w:rPr>
          <w:i/>
          <w:iCs/>
          <w:sz w:val="22"/>
          <w:szCs w:val="22"/>
        </w:rPr>
        <w:t>p</w:t>
      </w:r>
      <w:r w:rsidR="00CE0720" w:rsidRPr="00B22167">
        <w:rPr>
          <w:sz w:val="22"/>
          <w:szCs w:val="22"/>
        </w:rPr>
        <w:t xml:space="preserve"> = 0.</w:t>
      </w:r>
      <w:r w:rsidR="00CE0720">
        <w:rPr>
          <w:sz w:val="22"/>
          <w:szCs w:val="22"/>
        </w:rPr>
        <w:t>12)</w:t>
      </w:r>
      <w:r w:rsidR="00CE0720" w:rsidRPr="00B22167">
        <w:rPr>
          <w:sz w:val="22"/>
          <w:szCs w:val="22"/>
        </w:rPr>
        <w:t>.</w:t>
      </w:r>
    </w:p>
    <w:p w14:paraId="040AB3EF" w14:textId="77777777" w:rsidR="006E3515" w:rsidRPr="008E3FD1" w:rsidRDefault="006E3515" w:rsidP="00B055F8">
      <w:pPr>
        <w:spacing w:line="480" w:lineRule="auto"/>
        <w:jc w:val="both"/>
        <w:rPr>
          <w:b/>
          <w:bCs/>
          <w:sz w:val="22"/>
          <w:szCs w:val="22"/>
        </w:rPr>
      </w:pPr>
      <w:r w:rsidRPr="008E3FD1">
        <w:rPr>
          <w:b/>
          <w:bCs/>
          <w:sz w:val="22"/>
          <w:szCs w:val="22"/>
        </w:rPr>
        <w:t>Prostate cancer</w:t>
      </w:r>
    </w:p>
    <w:p w14:paraId="7D58F7E8" w14:textId="29D748C1" w:rsidR="003A4191" w:rsidRDefault="00C60DD3" w:rsidP="003A4191">
      <w:pPr>
        <w:spacing w:line="480" w:lineRule="auto"/>
        <w:jc w:val="both"/>
        <w:rPr>
          <w:sz w:val="22"/>
          <w:szCs w:val="22"/>
        </w:rPr>
      </w:pPr>
      <w:r>
        <w:rPr>
          <w:sz w:val="22"/>
          <w:szCs w:val="22"/>
        </w:rPr>
        <w:t>W</w:t>
      </w:r>
      <w:r w:rsidR="00E21D38">
        <w:rPr>
          <w:sz w:val="22"/>
          <w:szCs w:val="22"/>
        </w:rPr>
        <w:t xml:space="preserve">hen </w:t>
      </w:r>
      <w:r w:rsidR="00004BFE">
        <w:rPr>
          <w:sz w:val="22"/>
          <w:szCs w:val="22"/>
        </w:rPr>
        <w:t>the urine [Zn] data of the p</w:t>
      </w:r>
      <w:r w:rsidR="005C0B09" w:rsidRPr="00004BFE">
        <w:rPr>
          <w:sz w:val="22"/>
          <w:szCs w:val="22"/>
        </w:rPr>
        <w:t>rostate cancer patients</w:t>
      </w:r>
      <w:r w:rsidR="00004BFE">
        <w:rPr>
          <w:sz w:val="22"/>
          <w:szCs w:val="22"/>
        </w:rPr>
        <w:t xml:space="preserve"> are compared with the </w:t>
      </w:r>
      <w:r w:rsidR="00EA32E8">
        <w:rPr>
          <w:sz w:val="22"/>
          <w:szCs w:val="22"/>
        </w:rPr>
        <w:t xml:space="preserve">healthy </w:t>
      </w:r>
      <w:r w:rsidR="00004BFE">
        <w:rPr>
          <w:sz w:val="22"/>
          <w:szCs w:val="22"/>
        </w:rPr>
        <w:t>age-matched male and female cohort, there is a statistically significant difference (</w:t>
      </w:r>
      <w:r w:rsidR="00004BFE">
        <w:rPr>
          <w:i/>
          <w:iCs/>
          <w:sz w:val="22"/>
          <w:szCs w:val="22"/>
        </w:rPr>
        <w:t>p</w:t>
      </w:r>
      <w:r w:rsidR="00004BFE">
        <w:rPr>
          <w:sz w:val="22"/>
          <w:szCs w:val="22"/>
        </w:rPr>
        <w:t xml:space="preserve"> = 0.01), where the prostate group has a higher mean [Zn] than the controls (</w:t>
      </w:r>
      <w:r w:rsidR="00EB3B8F" w:rsidRPr="008E3FD1">
        <w:rPr>
          <w:sz w:val="22"/>
          <w:szCs w:val="22"/>
        </w:rPr>
        <w:t>675</w:t>
      </w:r>
      <w:r w:rsidR="005C0B09" w:rsidRPr="00EB3B8F">
        <w:rPr>
          <w:sz w:val="22"/>
          <w:szCs w:val="22"/>
        </w:rPr>
        <w:t xml:space="preserve"> ng ml</w:t>
      </w:r>
      <w:r w:rsidR="005C0B09" w:rsidRPr="00EB3B8F">
        <w:rPr>
          <w:sz w:val="22"/>
          <w:szCs w:val="22"/>
          <w:vertAlign w:val="superscript"/>
        </w:rPr>
        <w:t>-1</w:t>
      </w:r>
      <w:r w:rsidR="00EB3B8F">
        <w:rPr>
          <w:sz w:val="22"/>
          <w:szCs w:val="22"/>
        </w:rPr>
        <w:t xml:space="preserve"> </w:t>
      </w:r>
      <w:r w:rsidR="00004BFE" w:rsidRPr="008E3FD1">
        <w:rPr>
          <w:sz w:val="22"/>
          <w:szCs w:val="22"/>
        </w:rPr>
        <w:t xml:space="preserve">compared to </w:t>
      </w:r>
      <w:r w:rsidR="00EB3B8F">
        <w:rPr>
          <w:sz w:val="22"/>
          <w:szCs w:val="22"/>
        </w:rPr>
        <w:t>384</w:t>
      </w:r>
      <w:r w:rsidR="00004BFE" w:rsidRPr="008E3FD1">
        <w:rPr>
          <w:sz w:val="22"/>
          <w:szCs w:val="22"/>
          <w:vertAlign w:val="superscript"/>
        </w:rPr>
        <w:t xml:space="preserve"> </w:t>
      </w:r>
      <w:r w:rsidR="00004BFE" w:rsidRPr="008E3FD1">
        <w:rPr>
          <w:sz w:val="22"/>
          <w:szCs w:val="22"/>
        </w:rPr>
        <w:t>ng ml</w:t>
      </w:r>
      <w:r w:rsidR="00004BFE" w:rsidRPr="008E3FD1">
        <w:rPr>
          <w:sz w:val="22"/>
          <w:szCs w:val="22"/>
          <w:vertAlign w:val="superscript"/>
        </w:rPr>
        <w:t>-</w:t>
      </w:r>
      <w:r w:rsidR="00004BFE" w:rsidRPr="009F2DC4">
        <w:rPr>
          <w:sz w:val="22"/>
          <w:szCs w:val="22"/>
          <w:vertAlign w:val="superscript"/>
        </w:rPr>
        <w:t>1</w:t>
      </w:r>
      <w:r w:rsidR="00E032D3" w:rsidRPr="009F2DC4">
        <w:rPr>
          <w:sz w:val="22"/>
          <w:szCs w:val="22"/>
        </w:rPr>
        <w:t>, Fig. 2E</w:t>
      </w:r>
      <w:r w:rsidR="00E032D3">
        <w:rPr>
          <w:sz w:val="22"/>
          <w:szCs w:val="22"/>
        </w:rPr>
        <w:t>)</w:t>
      </w:r>
      <w:r w:rsidR="00004BFE">
        <w:rPr>
          <w:sz w:val="22"/>
          <w:szCs w:val="22"/>
        </w:rPr>
        <w:t xml:space="preserve">. </w:t>
      </w:r>
      <w:r w:rsidR="000263D7">
        <w:rPr>
          <w:sz w:val="22"/>
          <w:szCs w:val="22"/>
        </w:rPr>
        <w:t xml:space="preserve">The </w:t>
      </w:r>
      <w:r w:rsidR="000263D7" w:rsidRPr="00D30968">
        <w:rPr>
          <w:sz w:val="22"/>
          <w:szCs w:val="22"/>
        </w:rPr>
        <w:t xml:space="preserve">significantly elevated </w:t>
      </w:r>
      <w:r w:rsidR="000263D7">
        <w:rPr>
          <w:sz w:val="22"/>
          <w:szCs w:val="22"/>
        </w:rPr>
        <w:t>[Zn] i</w:t>
      </w:r>
      <w:r w:rsidR="000263D7" w:rsidRPr="00D30968">
        <w:rPr>
          <w:sz w:val="22"/>
          <w:szCs w:val="22"/>
        </w:rPr>
        <w:t xml:space="preserve">n prostate cancer patients </w:t>
      </w:r>
      <w:r w:rsidR="005844A4" w:rsidRPr="00D30968">
        <w:rPr>
          <w:sz w:val="22"/>
          <w:szCs w:val="22"/>
        </w:rPr>
        <w:t>agrees</w:t>
      </w:r>
      <w:r w:rsidR="000263D7" w:rsidRPr="00D30968">
        <w:rPr>
          <w:sz w:val="22"/>
          <w:szCs w:val="22"/>
        </w:rPr>
        <w:t xml:space="preserve"> with past results that report</w:t>
      </w:r>
      <w:r w:rsidR="00572910">
        <w:rPr>
          <w:sz w:val="22"/>
          <w:szCs w:val="22"/>
        </w:rPr>
        <w:t>ed</w:t>
      </w:r>
      <w:r w:rsidR="000263D7" w:rsidRPr="00D30968">
        <w:rPr>
          <w:sz w:val="22"/>
          <w:szCs w:val="22"/>
        </w:rPr>
        <w:t xml:space="preserve"> urin</w:t>
      </w:r>
      <w:r w:rsidR="00EA32E8">
        <w:rPr>
          <w:sz w:val="22"/>
          <w:szCs w:val="22"/>
        </w:rPr>
        <w:t>ary</w:t>
      </w:r>
      <w:r w:rsidR="000263D7" w:rsidRPr="00D30968">
        <w:rPr>
          <w:sz w:val="22"/>
          <w:szCs w:val="22"/>
        </w:rPr>
        <w:t xml:space="preserve"> Zn/creatinine </w:t>
      </w:r>
      <w:r w:rsidR="00EA32E8">
        <w:rPr>
          <w:sz w:val="22"/>
          <w:szCs w:val="22"/>
        </w:rPr>
        <w:t>ratios</w:t>
      </w:r>
      <w:r w:rsidR="000263D7" w:rsidRPr="00D30968">
        <w:rPr>
          <w:sz w:val="22"/>
          <w:szCs w:val="22"/>
        </w:rPr>
        <w:t xml:space="preserve"> </w:t>
      </w:r>
      <w:r w:rsidR="000263D7">
        <w:rPr>
          <w:sz w:val="22"/>
          <w:szCs w:val="22"/>
        </w:rPr>
        <w:t xml:space="preserve">that </w:t>
      </w:r>
      <w:r w:rsidR="00EA32E8">
        <w:rPr>
          <w:sz w:val="22"/>
          <w:szCs w:val="22"/>
        </w:rPr>
        <w:t>are</w:t>
      </w:r>
      <w:r w:rsidR="000263D7" w:rsidRPr="00D30968">
        <w:rPr>
          <w:sz w:val="22"/>
          <w:szCs w:val="22"/>
        </w:rPr>
        <w:t xml:space="preserve"> 53% higher </w:t>
      </w:r>
      <w:r w:rsidR="00EA32E8">
        <w:rPr>
          <w:sz w:val="22"/>
          <w:szCs w:val="22"/>
        </w:rPr>
        <w:t>for the</w:t>
      </w:r>
      <w:r w:rsidR="000263D7" w:rsidRPr="00D30968">
        <w:rPr>
          <w:sz w:val="22"/>
          <w:szCs w:val="22"/>
        </w:rPr>
        <w:t xml:space="preserve"> prostate cancer patients </w:t>
      </w:r>
      <w:r w:rsidR="00EA32E8">
        <w:rPr>
          <w:sz w:val="22"/>
          <w:szCs w:val="22"/>
        </w:rPr>
        <w:t>compared to</w:t>
      </w:r>
      <w:r w:rsidR="000263D7" w:rsidRPr="00D30968">
        <w:rPr>
          <w:sz w:val="22"/>
          <w:szCs w:val="22"/>
        </w:rPr>
        <w:t xml:space="preserve"> healthy controls</w:t>
      </w:r>
      <w:r w:rsidR="00FD0B30" w:rsidRPr="00C748FC">
        <w:rPr>
          <w:sz w:val="22"/>
          <w:szCs w:val="22"/>
          <w:vertAlign w:val="superscript"/>
        </w:rPr>
        <w:t>4</w:t>
      </w:r>
      <w:r w:rsidR="004D6024">
        <w:rPr>
          <w:sz w:val="22"/>
          <w:szCs w:val="22"/>
          <w:vertAlign w:val="superscript"/>
        </w:rPr>
        <w:t>4</w:t>
      </w:r>
      <w:r w:rsidR="000263D7">
        <w:rPr>
          <w:sz w:val="22"/>
          <w:szCs w:val="22"/>
        </w:rPr>
        <w:t>.</w:t>
      </w:r>
      <w:r w:rsidR="000263D7" w:rsidRPr="00D30968">
        <w:rPr>
          <w:sz w:val="22"/>
          <w:szCs w:val="22"/>
        </w:rPr>
        <w:t xml:space="preserve"> </w:t>
      </w:r>
      <w:r w:rsidR="004B439F">
        <w:rPr>
          <w:sz w:val="22"/>
          <w:szCs w:val="22"/>
        </w:rPr>
        <w:t xml:space="preserve">Similar to </w:t>
      </w:r>
      <w:r w:rsidR="00FC3DAF">
        <w:rPr>
          <w:sz w:val="22"/>
          <w:szCs w:val="22"/>
        </w:rPr>
        <w:t>the</w:t>
      </w:r>
      <w:r w:rsidR="004B439F">
        <w:rPr>
          <w:sz w:val="22"/>
          <w:szCs w:val="22"/>
        </w:rPr>
        <w:t xml:space="preserve"> benign breast disease results</w:t>
      </w:r>
      <w:r w:rsidR="00FC3DAF">
        <w:rPr>
          <w:sz w:val="22"/>
          <w:szCs w:val="22"/>
        </w:rPr>
        <w:t xml:space="preserve"> </w:t>
      </w:r>
      <w:r w:rsidR="00EA32E8">
        <w:rPr>
          <w:sz w:val="22"/>
          <w:szCs w:val="22"/>
        </w:rPr>
        <w:t>of</w:t>
      </w:r>
      <w:r w:rsidR="00FC3DAF">
        <w:rPr>
          <w:sz w:val="22"/>
          <w:szCs w:val="22"/>
        </w:rPr>
        <w:t xml:space="preserve"> this study</w:t>
      </w:r>
      <w:r w:rsidR="004B439F">
        <w:rPr>
          <w:sz w:val="22"/>
          <w:szCs w:val="22"/>
        </w:rPr>
        <w:t xml:space="preserve">, </w:t>
      </w:r>
      <w:r w:rsidR="00317580" w:rsidRPr="00D30968">
        <w:rPr>
          <w:sz w:val="22"/>
          <w:szCs w:val="22"/>
        </w:rPr>
        <w:t xml:space="preserve">urine </w:t>
      </w:r>
      <w:r w:rsidR="00F805BB">
        <w:rPr>
          <w:sz w:val="22"/>
          <w:szCs w:val="22"/>
        </w:rPr>
        <w:t>[</w:t>
      </w:r>
      <w:r w:rsidR="00317580" w:rsidRPr="00D30968">
        <w:rPr>
          <w:sz w:val="22"/>
          <w:szCs w:val="22"/>
        </w:rPr>
        <w:t>Zn</w:t>
      </w:r>
      <w:r w:rsidR="00F805BB">
        <w:rPr>
          <w:sz w:val="22"/>
          <w:szCs w:val="22"/>
        </w:rPr>
        <w:t>]</w:t>
      </w:r>
      <w:r w:rsidR="00317580" w:rsidRPr="00D30968">
        <w:rPr>
          <w:sz w:val="22"/>
          <w:szCs w:val="22"/>
        </w:rPr>
        <w:t xml:space="preserve"> </w:t>
      </w:r>
      <w:r w:rsidR="00E11FEF">
        <w:rPr>
          <w:sz w:val="22"/>
          <w:szCs w:val="22"/>
        </w:rPr>
        <w:t>is</w:t>
      </w:r>
      <w:r w:rsidR="00E11FEF" w:rsidRPr="00D30968">
        <w:rPr>
          <w:sz w:val="22"/>
          <w:szCs w:val="22"/>
        </w:rPr>
        <w:t xml:space="preserve"> </w:t>
      </w:r>
      <w:r w:rsidR="00317580">
        <w:rPr>
          <w:sz w:val="22"/>
          <w:szCs w:val="22"/>
        </w:rPr>
        <w:t>slightly</w:t>
      </w:r>
      <w:r w:rsidR="00317580" w:rsidRPr="00D30968">
        <w:rPr>
          <w:sz w:val="22"/>
          <w:szCs w:val="22"/>
        </w:rPr>
        <w:t xml:space="preserve"> </w:t>
      </w:r>
      <w:r w:rsidR="00317580">
        <w:rPr>
          <w:sz w:val="22"/>
          <w:szCs w:val="22"/>
        </w:rPr>
        <w:t>elevated</w:t>
      </w:r>
      <w:r w:rsidR="00317580" w:rsidRPr="00D30968">
        <w:rPr>
          <w:sz w:val="22"/>
          <w:szCs w:val="22"/>
        </w:rPr>
        <w:t xml:space="preserve"> </w:t>
      </w:r>
      <w:r w:rsidR="00317580">
        <w:rPr>
          <w:sz w:val="22"/>
          <w:szCs w:val="22"/>
        </w:rPr>
        <w:t>in patients with</w:t>
      </w:r>
      <w:r w:rsidR="000263D7" w:rsidRPr="00D30968">
        <w:rPr>
          <w:sz w:val="22"/>
          <w:szCs w:val="22"/>
        </w:rPr>
        <w:t xml:space="preserve"> benign prostate hyperplasia (BPH)</w:t>
      </w:r>
      <w:r w:rsidR="00317580">
        <w:rPr>
          <w:sz w:val="22"/>
          <w:szCs w:val="22"/>
        </w:rPr>
        <w:t xml:space="preserve"> compared to</w:t>
      </w:r>
      <w:r w:rsidR="004B439F">
        <w:rPr>
          <w:sz w:val="22"/>
          <w:szCs w:val="22"/>
        </w:rPr>
        <w:t xml:space="preserve"> </w:t>
      </w:r>
      <w:r w:rsidR="000263D7" w:rsidRPr="00D30968">
        <w:rPr>
          <w:sz w:val="22"/>
          <w:szCs w:val="22"/>
        </w:rPr>
        <w:t>healthy controls</w:t>
      </w:r>
      <w:r w:rsidR="00317580">
        <w:rPr>
          <w:sz w:val="22"/>
          <w:szCs w:val="22"/>
        </w:rPr>
        <w:t>, demonstrating that other benign conditions are capable of altering systemic Zn homeostasis</w:t>
      </w:r>
      <w:r w:rsidR="000263D7" w:rsidRPr="00D30968">
        <w:rPr>
          <w:sz w:val="22"/>
          <w:szCs w:val="22"/>
        </w:rPr>
        <w:t xml:space="preserve">. </w:t>
      </w:r>
      <w:r w:rsidR="003A4191" w:rsidRPr="00D30968">
        <w:rPr>
          <w:sz w:val="22"/>
          <w:szCs w:val="22"/>
        </w:rPr>
        <w:t>This may be related to the decrease</w:t>
      </w:r>
      <w:r w:rsidR="003A4191">
        <w:rPr>
          <w:sz w:val="22"/>
          <w:szCs w:val="22"/>
        </w:rPr>
        <w:t xml:space="preserve"> in</w:t>
      </w:r>
      <w:r w:rsidR="003A4191" w:rsidRPr="00D30968">
        <w:rPr>
          <w:sz w:val="22"/>
          <w:szCs w:val="22"/>
        </w:rPr>
        <w:t xml:space="preserve"> </w:t>
      </w:r>
      <w:r w:rsidR="003A4191">
        <w:rPr>
          <w:sz w:val="22"/>
          <w:szCs w:val="22"/>
        </w:rPr>
        <w:t xml:space="preserve">prostate </w:t>
      </w:r>
      <w:r w:rsidR="003A4191" w:rsidRPr="00D30968">
        <w:rPr>
          <w:sz w:val="22"/>
          <w:szCs w:val="22"/>
        </w:rPr>
        <w:t xml:space="preserve">tissue Zn </w:t>
      </w:r>
      <w:r w:rsidR="003A4191">
        <w:rPr>
          <w:sz w:val="22"/>
          <w:szCs w:val="22"/>
        </w:rPr>
        <w:t xml:space="preserve">concentration observed for </w:t>
      </w:r>
      <w:r w:rsidR="003A4191" w:rsidRPr="00D30968">
        <w:rPr>
          <w:sz w:val="22"/>
          <w:szCs w:val="22"/>
        </w:rPr>
        <w:t>prostate cancer</w:t>
      </w:r>
      <w:r w:rsidR="003A4191">
        <w:rPr>
          <w:sz w:val="22"/>
          <w:szCs w:val="22"/>
        </w:rPr>
        <w:t xml:space="preserve"> (83%)</w:t>
      </w:r>
      <w:r w:rsidR="003A4191" w:rsidRPr="00D30968">
        <w:rPr>
          <w:sz w:val="22"/>
          <w:szCs w:val="22"/>
        </w:rPr>
        <w:t xml:space="preserve"> </w:t>
      </w:r>
      <w:r w:rsidR="003A4191">
        <w:rPr>
          <w:sz w:val="22"/>
          <w:szCs w:val="22"/>
        </w:rPr>
        <w:t xml:space="preserve">and </w:t>
      </w:r>
      <w:r w:rsidR="003A4191" w:rsidRPr="00D30968">
        <w:rPr>
          <w:sz w:val="22"/>
          <w:szCs w:val="22"/>
        </w:rPr>
        <w:t>BPH</w:t>
      </w:r>
      <w:r w:rsidR="003A4191">
        <w:rPr>
          <w:sz w:val="22"/>
          <w:szCs w:val="22"/>
        </w:rPr>
        <w:t xml:space="preserve"> (61%)</w:t>
      </w:r>
      <w:r w:rsidR="003A4191" w:rsidRPr="00D30968">
        <w:rPr>
          <w:sz w:val="22"/>
          <w:szCs w:val="22"/>
        </w:rPr>
        <w:t xml:space="preserve"> patients</w:t>
      </w:r>
      <w:r w:rsidR="003A4191">
        <w:rPr>
          <w:sz w:val="22"/>
          <w:szCs w:val="22"/>
        </w:rPr>
        <w:t xml:space="preserve"> in </w:t>
      </w:r>
      <w:r w:rsidR="003A4191" w:rsidRPr="00D30968">
        <w:rPr>
          <w:sz w:val="22"/>
          <w:szCs w:val="22"/>
        </w:rPr>
        <w:t>compar</w:t>
      </w:r>
      <w:r w:rsidR="003A4191">
        <w:rPr>
          <w:sz w:val="22"/>
          <w:szCs w:val="22"/>
        </w:rPr>
        <w:t>ison</w:t>
      </w:r>
      <w:r w:rsidR="003A4191" w:rsidRPr="00D30968">
        <w:rPr>
          <w:sz w:val="22"/>
          <w:szCs w:val="22"/>
        </w:rPr>
        <w:t xml:space="preserve"> to </w:t>
      </w:r>
      <w:r w:rsidR="003A4191">
        <w:rPr>
          <w:sz w:val="22"/>
          <w:szCs w:val="22"/>
        </w:rPr>
        <w:t xml:space="preserve">the </w:t>
      </w:r>
      <w:r w:rsidR="003A4191" w:rsidRPr="00D30968">
        <w:rPr>
          <w:sz w:val="22"/>
          <w:szCs w:val="22"/>
        </w:rPr>
        <w:t xml:space="preserve">normal tissue </w:t>
      </w:r>
      <w:r w:rsidR="003A4191">
        <w:rPr>
          <w:sz w:val="22"/>
          <w:szCs w:val="22"/>
        </w:rPr>
        <w:t>of controls</w:t>
      </w:r>
      <w:r w:rsidR="004D6024">
        <w:rPr>
          <w:sz w:val="22"/>
          <w:szCs w:val="22"/>
          <w:vertAlign w:val="superscript"/>
        </w:rPr>
        <w:t>10</w:t>
      </w:r>
      <w:r w:rsidR="009302D8" w:rsidRPr="00C748FC">
        <w:rPr>
          <w:sz w:val="22"/>
          <w:szCs w:val="22"/>
          <w:vertAlign w:val="superscript"/>
        </w:rPr>
        <w:t>,4</w:t>
      </w:r>
      <w:r w:rsidR="004D6024">
        <w:rPr>
          <w:sz w:val="22"/>
          <w:szCs w:val="22"/>
          <w:vertAlign w:val="superscript"/>
        </w:rPr>
        <w:t>4</w:t>
      </w:r>
      <w:r w:rsidR="003A4191">
        <w:rPr>
          <w:sz w:val="22"/>
          <w:szCs w:val="22"/>
        </w:rPr>
        <w:t>.</w:t>
      </w:r>
    </w:p>
    <w:p w14:paraId="2108BF6F" w14:textId="45F322DA" w:rsidR="004F4421" w:rsidRDefault="00A61013" w:rsidP="000955AC">
      <w:pPr>
        <w:spacing w:line="480" w:lineRule="auto"/>
        <w:jc w:val="both"/>
        <w:rPr>
          <w:sz w:val="22"/>
          <w:szCs w:val="22"/>
        </w:rPr>
      </w:pPr>
      <w:r w:rsidRPr="004F4421">
        <w:rPr>
          <w:sz w:val="22"/>
          <w:szCs w:val="22"/>
        </w:rPr>
        <w:t>U</w:t>
      </w:r>
      <w:r w:rsidR="006B01A9" w:rsidRPr="004F4421">
        <w:rPr>
          <w:sz w:val="22"/>
          <w:szCs w:val="22"/>
        </w:rPr>
        <w:t xml:space="preserve">rinary </w:t>
      </w:r>
      <w:r w:rsidR="008C5723" w:rsidRPr="004F4421">
        <w:rPr>
          <w:rFonts w:ascii="Symbol" w:hAnsi="Symbol"/>
          <w:sz w:val="22"/>
          <w:szCs w:val="22"/>
        </w:rPr>
        <w:t></w:t>
      </w:r>
      <w:r w:rsidR="008C5723" w:rsidRPr="004F4421">
        <w:rPr>
          <w:sz w:val="22"/>
          <w:szCs w:val="22"/>
          <w:vertAlign w:val="superscript"/>
        </w:rPr>
        <w:t>66</w:t>
      </w:r>
      <w:r w:rsidR="008C5723" w:rsidRPr="004F4421">
        <w:rPr>
          <w:sz w:val="22"/>
          <w:szCs w:val="22"/>
        </w:rPr>
        <w:t xml:space="preserve">Zn </w:t>
      </w:r>
      <w:r w:rsidR="00004BFE" w:rsidRPr="008E3FD1">
        <w:rPr>
          <w:sz w:val="22"/>
          <w:szCs w:val="22"/>
        </w:rPr>
        <w:t xml:space="preserve">values </w:t>
      </w:r>
      <w:r w:rsidR="00317580">
        <w:rPr>
          <w:sz w:val="22"/>
          <w:szCs w:val="22"/>
        </w:rPr>
        <w:t>are</w:t>
      </w:r>
      <w:r w:rsidR="008C5723" w:rsidRPr="004F4421">
        <w:rPr>
          <w:sz w:val="22"/>
          <w:szCs w:val="22"/>
        </w:rPr>
        <w:t xml:space="preserve"> </w:t>
      </w:r>
      <w:r w:rsidR="004F4421" w:rsidRPr="008E3FD1">
        <w:rPr>
          <w:sz w:val="22"/>
          <w:szCs w:val="22"/>
        </w:rPr>
        <w:t>slightly</w:t>
      </w:r>
      <w:r w:rsidR="008C5723" w:rsidRPr="004F4421">
        <w:rPr>
          <w:sz w:val="22"/>
          <w:szCs w:val="22"/>
        </w:rPr>
        <w:t xml:space="preserve"> </w:t>
      </w:r>
      <w:r w:rsidR="00317580">
        <w:rPr>
          <w:sz w:val="22"/>
          <w:szCs w:val="22"/>
        </w:rPr>
        <w:t>lower in</w:t>
      </w:r>
      <w:r w:rsidR="006B01A9" w:rsidRPr="004F4421">
        <w:rPr>
          <w:sz w:val="22"/>
          <w:szCs w:val="22"/>
        </w:rPr>
        <w:t xml:space="preserve"> </w:t>
      </w:r>
      <w:r w:rsidR="008C5723" w:rsidRPr="004F4421">
        <w:rPr>
          <w:sz w:val="22"/>
          <w:szCs w:val="22"/>
        </w:rPr>
        <w:t>prostate</w:t>
      </w:r>
      <w:r w:rsidR="006B01A9" w:rsidRPr="004F4421">
        <w:rPr>
          <w:sz w:val="22"/>
          <w:szCs w:val="22"/>
        </w:rPr>
        <w:t xml:space="preserve"> cancer patients</w:t>
      </w:r>
      <w:r w:rsidR="008C5723" w:rsidRPr="004F4421">
        <w:rPr>
          <w:sz w:val="22"/>
          <w:szCs w:val="22"/>
        </w:rPr>
        <w:t xml:space="preserve"> (m</w:t>
      </w:r>
      <w:r w:rsidR="00004BFE" w:rsidRPr="008E3FD1">
        <w:rPr>
          <w:sz w:val="22"/>
          <w:szCs w:val="22"/>
        </w:rPr>
        <w:t xml:space="preserve">ean </w:t>
      </w:r>
      <w:r w:rsidR="008C5723" w:rsidRPr="004F4421">
        <w:rPr>
          <w:rFonts w:ascii="Symbol" w:hAnsi="Symbol"/>
          <w:sz w:val="22"/>
          <w:szCs w:val="22"/>
        </w:rPr>
        <w:t></w:t>
      </w:r>
      <w:r w:rsidR="008C5723" w:rsidRPr="004F4421">
        <w:rPr>
          <w:sz w:val="22"/>
          <w:szCs w:val="22"/>
          <w:vertAlign w:val="superscript"/>
        </w:rPr>
        <w:t>66</w:t>
      </w:r>
      <w:r w:rsidR="008C5723" w:rsidRPr="004F4421">
        <w:rPr>
          <w:sz w:val="22"/>
          <w:szCs w:val="22"/>
        </w:rPr>
        <w:t xml:space="preserve">Zn </w:t>
      </w:r>
      <w:r w:rsidR="008C5723" w:rsidRPr="006713E5">
        <w:rPr>
          <w:sz w:val="22"/>
          <w:szCs w:val="22"/>
        </w:rPr>
        <w:t xml:space="preserve">= </w:t>
      </w:r>
      <w:r w:rsidR="006713E5" w:rsidRPr="00291C20">
        <w:rPr>
          <w:sz w:val="22"/>
          <w:szCs w:val="22"/>
        </w:rPr>
        <w:t>0.22</w:t>
      </w:r>
      <w:r w:rsidR="00A32096" w:rsidRPr="006713E5">
        <w:rPr>
          <w:sz w:val="22"/>
          <w:szCs w:val="22"/>
        </w:rPr>
        <w:t xml:space="preserve"> ±</w:t>
      </w:r>
      <w:r w:rsidR="00A32096" w:rsidRPr="004F4421">
        <w:rPr>
          <w:sz w:val="22"/>
          <w:szCs w:val="22"/>
        </w:rPr>
        <w:t xml:space="preserve"> 0.</w:t>
      </w:r>
      <w:r w:rsidR="00EB3B8F" w:rsidRPr="008E3FD1">
        <w:rPr>
          <w:sz w:val="22"/>
          <w:szCs w:val="22"/>
        </w:rPr>
        <w:t>18</w:t>
      </w:r>
      <w:r w:rsidR="008C5723" w:rsidRPr="004F4421">
        <w:rPr>
          <w:sz w:val="22"/>
          <w:szCs w:val="22"/>
        </w:rPr>
        <w:t xml:space="preserve">‰) </w:t>
      </w:r>
      <w:r w:rsidR="006B01A9" w:rsidRPr="004F4421">
        <w:rPr>
          <w:sz w:val="22"/>
          <w:szCs w:val="22"/>
        </w:rPr>
        <w:t xml:space="preserve">compared to published </w:t>
      </w:r>
      <w:r w:rsidR="00AA6238" w:rsidRPr="004F4421">
        <w:rPr>
          <w:sz w:val="22"/>
          <w:szCs w:val="22"/>
        </w:rPr>
        <w:t>data for</w:t>
      </w:r>
      <w:r w:rsidR="006B01A9" w:rsidRPr="004F4421">
        <w:rPr>
          <w:sz w:val="22"/>
          <w:szCs w:val="22"/>
        </w:rPr>
        <w:t xml:space="preserve"> healthy </w:t>
      </w:r>
      <w:r w:rsidR="004F4421" w:rsidRPr="008E3FD1">
        <w:rPr>
          <w:sz w:val="22"/>
          <w:szCs w:val="22"/>
        </w:rPr>
        <w:t>controls</w:t>
      </w:r>
      <w:r w:rsidR="006B01A9" w:rsidRPr="004F4421">
        <w:rPr>
          <w:sz w:val="22"/>
          <w:szCs w:val="22"/>
        </w:rPr>
        <w:t xml:space="preserve"> (</w:t>
      </w:r>
      <w:r w:rsidR="004F4421" w:rsidRPr="008E3FD1">
        <w:rPr>
          <w:sz w:val="22"/>
          <w:szCs w:val="22"/>
        </w:rPr>
        <w:t>mean</w:t>
      </w:r>
      <w:r w:rsidR="006B01A9" w:rsidRPr="004F4421">
        <w:rPr>
          <w:sz w:val="22"/>
          <w:szCs w:val="22"/>
        </w:rPr>
        <w:t xml:space="preserve"> </w:t>
      </w:r>
      <w:r w:rsidR="006B01A9" w:rsidRPr="004F4421">
        <w:rPr>
          <w:rFonts w:ascii="Symbol" w:hAnsi="Symbol"/>
          <w:sz w:val="22"/>
          <w:szCs w:val="22"/>
        </w:rPr>
        <w:t></w:t>
      </w:r>
      <w:r w:rsidR="006B01A9" w:rsidRPr="004F4421">
        <w:rPr>
          <w:sz w:val="22"/>
          <w:szCs w:val="22"/>
          <w:vertAlign w:val="superscript"/>
        </w:rPr>
        <w:t>66</w:t>
      </w:r>
      <w:r w:rsidR="006B01A9" w:rsidRPr="004F4421">
        <w:rPr>
          <w:sz w:val="22"/>
          <w:szCs w:val="22"/>
        </w:rPr>
        <w:t xml:space="preserve">Zn = </w:t>
      </w:r>
      <w:r w:rsidR="004F4421" w:rsidRPr="008E3FD1">
        <w:rPr>
          <w:sz w:val="22"/>
          <w:szCs w:val="22"/>
        </w:rPr>
        <w:t>0.</w:t>
      </w:r>
      <w:r w:rsidR="005D344C">
        <w:rPr>
          <w:sz w:val="22"/>
          <w:szCs w:val="22"/>
        </w:rPr>
        <w:t>3</w:t>
      </w:r>
      <w:r w:rsidR="004F4421" w:rsidRPr="008E3FD1">
        <w:rPr>
          <w:sz w:val="22"/>
          <w:szCs w:val="22"/>
        </w:rPr>
        <w:t>2</w:t>
      </w:r>
      <w:r w:rsidR="006B01A9" w:rsidRPr="004F4421">
        <w:rPr>
          <w:sz w:val="22"/>
          <w:szCs w:val="22"/>
        </w:rPr>
        <w:t xml:space="preserve"> ± 0.</w:t>
      </w:r>
      <w:r w:rsidR="004F4421" w:rsidRPr="008E3FD1">
        <w:rPr>
          <w:sz w:val="22"/>
          <w:szCs w:val="22"/>
        </w:rPr>
        <w:t>17</w:t>
      </w:r>
      <w:r w:rsidR="006B01A9" w:rsidRPr="004F4421">
        <w:rPr>
          <w:sz w:val="22"/>
          <w:szCs w:val="22"/>
        </w:rPr>
        <w:t>‰</w:t>
      </w:r>
      <w:r w:rsidR="001462B5">
        <w:rPr>
          <w:sz w:val="22"/>
          <w:szCs w:val="22"/>
        </w:rPr>
        <w:t xml:space="preserve">; </w:t>
      </w:r>
      <w:r w:rsidR="008B0150" w:rsidRPr="009F2DC4">
        <w:rPr>
          <w:sz w:val="22"/>
          <w:szCs w:val="22"/>
        </w:rPr>
        <w:t>Fig</w:t>
      </w:r>
      <w:r w:rsidR="00EB3B8F" w:rsidRPr="009F2DC4">
        <w:rPr>
          <w:i/>
          <w:sz w:val="22"/>
          <w:szCs w:val="22"/>
        </w:rPr>
        <w:t xml:space="preserve">. </w:t>
      </w:r>
      <w:r w:rsidR="00EB3B8F" w:rsidRPr="009F2DC4">
        <w:rPr>
          <w:sz w:val="22"/>
          <w:szCs w:val="22"/>
        </w:rPr>
        <w:t>2</w:t>
      </w:r>
      <w:r w:rsidR="00E032D3" w:rsidRPr="009F2DC4">
        <w:rPr>
          <w:sz w:val="22"/>
          <w:szCs w:val="22"/>
        </w:rPr>
        <w:t>F</w:t>
      </w:r>
      <w:r w:rsidR="006B01A9" w:rsidRPr="004F4421">
        <w:rPr>
          <w:sz w:val="22"/>
          <w:szCs w:val="22"/>
        </w:rPr>
        <w:t>)</w:t>
      </w:r>
      <w:r w:rsidR="004F4421" w:rsidRPr="008E3FD1">
        <w:rPr>
          <w:sz w:val="22"/>
          <w:szCs w:val="22"/>
        </w:rPr>
        <w:t>,</w:t>
      </w:r>
      <w:r w:rsidR="00317580">
        <w:rPr>
          <w:sz w:val="22"/>
          <w:szCs w:val="22"/>
        </w:rPr>
        <w:t xml:space="preserve"> </w:t>
      </w:r>
      <w:r w:rsidR="00F805BB">
        <w:rPr>
          <w:sz w:val="22"/>
          <w:szCs w:val="22"/>
        </w:rPr>
        <w:t xml:space="preserve">and </w:t>
      </w:r>
      <w:r w:rsidR="001462B5">
        <w:rPr>
          <w:sz w:val="22"/>
          <w:szCs w:val="22"/>
        </w:rPr>
        <w:t xml:space="preserve">this difference </w:t>
      </w:r>
      <w:r w:rsidR="00F805BB">
        <w:rPr>
          <w:sz w:val="22"/>
          <w:szCs w:val="22"/>
        </w:rPr>
        <w:t xml:space="preserve">is marginally significant </w:t>
      </w:r>
      <w:r w:rsidR="00317580" w:rsidRPr="008E3FD1">
        <w:rPr>
          <w:sz w:val="22"/>
          <w:szCs w:val="22"/>
        </w:rPr>
        <w:t>(</w:t>
      </w:r>
      <w:r w:rsidR="00317580" w:rsidRPr="008E3FD1">
        <w:rPr>
          <w:i/>
          <w:iCs/>
          <w:sz w:val="22"/>
          <w:szCs w:val="22"/>
        </w:rPr>
        <w:t>p</w:t>
      </w:r>
      <w:r w:rsidR="00317580" w:rsidRPr="008E3FD1">
        <w:rPr>
          <w:sz w:val="22"/>
          <w:szCs w:val="22"/>
        </w:rPr>
        <w:t xml:space="preserve"> = 0.0</w:t>
      </w:r>
      <w:r w:rsidR="00317580">
        <w:rPr>
          <w:sz w:val="22"/>
          <w:szCs w:val="22"/>
        </w:rPr>
        <w:t>5</w:t>
      </w:r>
      <w:r w:rsidR="00317580" w:rsidRPr="008E3FD1">
        <w:rPr>
          <w:sz w:val="22"/>
          <w:szCs w:val="22"/>
        </w:rPr>
        <w:t>)</w:t>
      </w:r>
      <w:r w:rsidR="00317580">
        <w:rPr>
          <w:sz w:val="22"/>
          <w:szCs w:val="22"/>
        </w:rPr>
        <w:t>.</w:t>
      </w:r>
      <w:r w:rsidR="00317580" w:rsidRPr="008E3FD1">
        <w:rPr>
          <w:sz w:val="22"/>
          <w:szCs w:val="22"/>
        </w:rPr>
        <w:t xml:space="preserve"> </w:t>
      </w:r>
      <w:r w:rsidR="00317580">
        <w:rPr>
          <w:sz w:val="22"/>
          <w:szCs w:val="22"/>
        </w:rPr>
        <w:t>T</w:t>
      </w:r>
      <w:r w:rsidR="004F4421" w:rsidRPr="008E3FD1">
        <w:rPr>
          <w:sz w:val="22"/>
          <w:szCs w:val="22"/>
        </w:rPr>
        <w:t xml:space="preserve">he difference </w:t>
      </w:r>
      <w:r w:rsidR="000955AC">
        <w:rPr>
          <w:sz w:val="22"/>
          <w:szCs w:val="22"/>
        </w:rPr>
        <w:t>is</w:t>
      </w:r>
      <w:r w:rsidR="004F4421" w:rsidRPr="008E3FD1">
        <w:rPr>
          <w:sz w:val="22"/>
          <w:szCs w:val="22"/>
        </w:rPr>
        <w:t xml:space="preserve"> notably smaller when the female control cohort data is removed (mean </w:t>
      </w:r>
      <w:r w:rsidR="004F4421" w:rsidRPr="008E3FD1">
        <w:rPr>
          <w:rFonts w:ascii="Symbol" w:hAnsi="Symbol"/>
          <w:sz w:val="22"/>
          <w:szCs w:val="22"/>
        </w:rPr>
        <w:t></w:t>
      </w:r>
      <w:r w:rsidR="004F4421" w:rsidRPr="008E3FD1">
        <w:rPr>
          <w:sz w:val="22"/>
          <w:szCs w:val="22"/>
          <w:vertAlign w:val="superscript"/>
        </w:rPr>
        <w:t>66</w:t>
      </w:r>
      <w:r w:rsidR="004F4421" w:rsidRPr="008E3FD1">
        <w:rPr>
          <w:sz w:val="22"/>
          <w:szCs w:val="22"/>
        </w:rPr>
        <w:t>Z</w:t>
      </w:r>
      <w:r w:rsidR="004F4421" w:rsidRPr="008E3FD1">
        <w:rPr>
          <w:sz w:val="22"/>
          <w:szCs w:val="22"/>
          <w:vertAlign w:val="subscript"/>
        </w:rPr>
        <w:t>male</w:t>
      </w:r>
      <w:r w:rsidR="004F4421" w:rsidRPr="008E3FD1">
        <w:rPr>
          <w:sz w:val="22"/>
          <w:szCs w:val="22"/>
        </w:rPr>
        <w:t xml:space="preserve"> = </w:t>
      </w:r>
      <w:r w:rsidR="005D344C">
        <w:rPr>
          <w:sz w:val="22"/>
          <w:szCs w:val="22"/>
        </w:rPr>
        <w:t>0.24</w:t>
      </w:r>
      <w:r w:rsidR="003569B7" w:rsidRPr="008E3FD1">
        <w:rPr>
          <w:sz w:val="22"/>
          <w:szCs w:val="22"/>
        </w:rPr>
        <w:t xml:space="preserve"> </w:t>
      </w:r>
      <w:r w:rsidR="004F4421" w:rsidRPr="008E3FD1">
        <w:rPr>
          <w:sz w:val="22"/>
          <w:szCs w:val="22"/>
        </w:rPr>
        <w:t xml:space="preserve">± 0.18‰, </w:t>
      </w:r>
      <w:r w:rsidR="004F4421" w:rsidRPr="008E3FD1">
        <w:rPr>
          <w:i/>
          <w:iCs/>
          <w:sz w:val="22"/>
          <w:szCs w:val="22"/>
        </w:rPr>
        <w:t>p</w:t>
      </w:r>
      <w:r w:rsidR="004F4421" w:rsidRPr="008E3FD1">
        <w:rPr>
          <w:sz w:val="22"/>
          <w:szCs w:val="22"/>
        </w:rPr>
        <w:t xml:space="preserve"> = 0.72), which </w:t>
      </w:r>
      <w:r w:rsidR="000955AC">
        <w:rPr>
          <w:sz w:val="22"/>
          <w:szCs w:val="22"/>
        </w:rPr>
        <w:t xml:space="preserve">most likely reflects the small number of </w:t>
      </w:r>
      <w:r w:rsidR="004F4421" w:rsidRPr="008E3FD1">
        <w:rPr>
          <w:sz w:val="22"/>
          <w:szCs w:val="22"/>
        </w:rPr>
        <w:t>male control sample</w:t>
      </w:r>
      <w:r w:rsidR="000955AC">
        <w:rPr>
          <w:sz w:val="22"/>
          <w:szCs w:val="22"/>
        </w:rPr>
        <w:t>s</w:t>
      </w:r>
      <w:r w:rsidR="001A219E">
        <w:rPr>
          <w:sz w:val="22"/>
          <w:szCs w:val="22"/>
        </w:rPr>
        <w:t xml:space="preserve">. </w:t>
      </w:r>
      <w:r w:rsidR="00AA6238" w:rsidRPr="0063424D">
        <w:rPr>
          <w:sz w:val="22"/>
          <w:szCs w:val="22"/>
        </w:rPr>
        <w:t xml:space="preserve">No difference can be resolved between </w:t>
      </w:r>
      <w:r w:rsidR="000955AC">
        <w:rPr>
          <w:sz w:val="22"/>
          <w:szCs w:val="22"/>
        </w:rPr>
        <w:t xml:space="preserve">the urinary </w:t>
      </w:r>
      <w:r w:rsidR="00AA6238" w:rsidRPr="0063424D">
        <w:rPr>
          <w:rFonts w:ascii="Symbol" w:hAnsi="Symbol"/>
          <w:sz w:val="22"/>
          <w:szCs w:val="22"/>
        </w:rPr>
        <w:t></w:t>
      </w:r>
      <w:r w:rsidR="00AA6238" w:rsidRPr="0063424D">
        <w:rPr>
          <w:sz w:val="22"/>
          <w:szCs w:val="22"/>
          <w:vertAlign w:val="superscript"/>
        </w:rPr>
        <w:t>66</w:t>
      </w:r>
      <w:r w:rsidR="00AA6238" w:rsidRPr="0063424D">
        <w:rPr>
          <w:sz w:val="22"/>
          <w:szCs w:val="22"/>
        </w:rPr>
        <w:t>Zn of prostate cancer patients and published data for male pancreatic cancer patients (</w:t>
      </w:r>
      <w:r w:rsidR="00AA6238" w:rsidRPr="0063424D">
        <w:rPr>
          <w:i/>
          <w:sz w:val="22"/>
          <w:szCs w:val="22"/>
        </w:rPr>
        <w:t xml:space="preserve">p = </w:t>
      </w:r>
      <w:r w:rsidR="00AA6238" w:rsidRPr="001944FE">
        <w:rPr>
          <w:sz w:val="22"/>
          <w:szCs w:val="22"/>
        </w:rPr>
        <w:t>0.</w:t>
      </w:r>
      <w:r w:rsidR="00AA6238" w:rsidRPr="009F2DC4">
        <w:rPr>
          <w:sz w:val="22"/>
          <w:szCs w:val="22"/>
        </w:rPr>
        <w:t>4</w:t>
      </w:r>
      <w:r w:rsidR="0063424D" w:rsidRPr="009F2DC4">
        <w:rPr>
          <w:sz w:val="22"/>
          <w:szCs w:val="22"/>
        </w:rPr>
        <w:t>1</w:t>
      </w:r>
      <w:r w:rsidR="003755B0" w:rsidRPr="009F2DC4">
        <w:rPr>
          <w:iCs/>
          <w:sz w:val="22"/>
          <w:szCs w:val="22"/>
        </w:rPr>
        <w:t>, Fig. 2D and 2F</w:t>
      </w:r>
      <w:r w:rsidR="00AA6238" w:rsidRPr="0063424D">
        <w:rPr>
          <w:sz w:val="22"/>
          <w:szCs w:val="22"/>
        </w:rPr>
        <w:t xml:space="preserve">). </w:t>
      </w:r>
    </w:p>
    <w:p w14:paraId="73CA12E1" w14:textId="67F4B7E9" w:rsidR="00B22167" w:rsidRPr="005E4E80" w:rsidRDefault="00D51984" w:rsidP="00084B06">
      <w:pPr>
        <w:autoSpaceDE w:val="0"/>
        <w:autoSpaceDN w:val="0"/>
        <w:adjustRightInd w:val="0"/>
        <w:spacing w:after="240" w:line="480" w:lineRule="auto"/>
        <w:jc w:val="both"/>
        <w:rPr>
          <w:sz w:val="22"/>
          <w:szCs w:val="22"/>
        </w:rPr>
      </w:pPr>
      <w:r>
        <w:rPr>
          <w:sz w:val="22"/>
          <w:szCs w:val="22"/>
        </w:rPr>
        <w:t>The</w:t>
      </w:r>
      <w:r w:rsidR="004F4421">
        <w:rPr>
          <w:sz w:val="22"/>
          <w:szCs w:val="22"/>
        </w:rPr>
        <w:t xml:space="preserve"> difference in </w:t>
      </w:r>
      <w:r w:rsidR="00F06BB2">
        <w:rPr>
          <w:sz w:val="22"/>
          <w:szCs w:val="22"/>
        </w:rPr>
        <w:t>urin</w:t>
      </w:r>
      <w:r w:rsidR="000955AC">
        <w:rPr>
          <w:sz w:val="22"/>
          <w:szCs w:val="22"/>
        </w:rPr>
        <w:t>ary</w:t>
      </w:r>
      <w:r w:rsidR="00F06BB2">
        <w:rPr>
          <w:sz w:val="22"/>
          <w:szCs w:val="22"/>
        </w:rPr>
        <w:t xml:space="preserve"> </w:t>
      </w:r>
      <w:r w:rsidR="00F805BB" w:rsidRPr="0063424D">
        <w:rPr>
          <w:rFonts w:ascii="Symbol" w:hAnsi="Symbol"/>
          <w:sz w:val="22"/>
          <w:szCs w:val="22"/>
        </w:rPr>
        <w:t></w:t>
      </w:r>
      <w:r w:rsidR="00F805BB" w:rsidRPr="0063424D">
        <w:rPr>
          <w:sz w:val="22"/>
          <w:szCs w:val="22"/>
          <w:vertAlign w:val="superscript"/>
        </w:rPr>
        <w:t>66</w:t>
      </w:r>
      <w:r w:rsidR="00F805BB" w:rsidRPr="0063424D">
        <w:rPr>
          <w:sz w:val="22"/>
          <w:szCs w:val="22"/>
        </w:rPr>
        <w:t xml:space="preserve">Zn </w:t>
      </w:r>
      <w:r w:rsidR="004F4421">
        <w:rPr>
          <w:sz w:val="22"/>
          <w:szCs w:val="22"/>
        </w:rPr>
        <w:t xml:space="preserve">between men diagnosed with </w:t>
      </w:r>
      <w:r w:rsidR="000263D7">
        <w:rPr>
          <w:sz w:val="22"/>
          <w:szCs w:val="22"/>
        </w:rPr>
        <w:t xml:space="preserve">prostate </w:t>
      </w:r>
      <w:r w:rsidR="004F4421">
        <w:rPr>
          <w:sz w:val="22"/>
          <w:szCs w:val="22"/>
        </w:rPr>
        <w:t xml:space="preserve">cancer and the </w:t>
      </w:r>
      <w:r w:rsidR="005D72F0">
        <w:rPr>
          <w:sz w:val="22"/>
          <w:szCs w:val="22"/>
        </w:rPr>
        <w:t xml:space="preserve">age-matched </w:t>
      </w:r>
      <w:r w:rsidR="004F4421">
        <w:rPr>
          <w:sz w:val="22"/>
          <w:szCs w:val="22"/>
        </w:rPr>
        <w:t>control group</w:t>
      </w:r>
      <w:r w:rsidR="005D72F0">
        <w:rPr>
          <w:sz w:val="22"/>
          <w:szCs w:val="22"/>
        </w:rPr>
        <w:t xml:space="preserve"> </w:t>
      </w:r>
      <w:r>
        <w:rPr>
          <w:sz w:val="22"/>
          <w:szCs w:val="22"/>
        </w:rPr>
        <w:t xml:space="preserve">failed to reach significance </w:t>
      </w:r>
      <w:r w:rsidR="005D72F0">
        <w:rPr>
          <w:sz w:val="22"/>
          <w:szCs w:val="22"/>
        </w:rPr>
        <w:t>(</w:t>
      </w:r>
      <w:r w:rsidR="005D72F0" w:rsidRPr="008E3FD1">
        <w:rPr>
          <w:i/>
          <w:iCs/>
          <w:sz w:val="22"/>
          <w:szCs w:val="22"/>
        </w:rPr>
        <w:t>p</w:t>
      </w:r>
      <w:r w:rsidR="005D72F0">
        <w:rPr>
          <w:sz w:val="22"/>
          <w:szCs w:val="22"/>
        </w:rPr>
        <w:t xml:space="preserve"> = 0.0</w:t>
      </w:r>
      <w:r w:rsidR="00317580">
        <w:rPr>
          <w:sz w:val="22"/>
          <w:szCs w:val="22"/>
        </w:rPr>
        <w:t>5</w:t>
      </w:r>
      <w:r w:rsidR="00C56534">
        <w:rPr>
          <w:sz w:val="22"/>
          <w:szCs w:val="22"/>
        </w:rPr>
        <w:t>3</w:t>
      </w:r>
      <w:r w:rsidR="005D72F0">
        <w:rPr>
          <w:sz w:val="22"/>
          <w:szCs w:val="22"/>
        </w:rPr>
        <w:t xml:space="preserve">), </w:t>
      </w:r>
      <w:r>
        <w:rPr>
          <w:sz w:val="22"/>
          <w:szCs w:val="22"/>
        </w:rPr>
        <w:t>but</w:t>
      </w:r>
      <w:r w:rsidR="005D72F0">
        <w:rPr>
          <w:sz w:val="22"/>
          <w:szCs w:val="22"/>
        </w:rPr>
        <w:t xml:space="preserve"> there </w:t>
      </w:r>
      <w:r>
        <w:rPr>
          <w:sz w:val="22"/>
          <w:szCs w:val="22"/>
        </w:rPr>
        <w:t xml:space="preserve">appears </w:t>
      </w:r>
      <w:r w:rsidR="005D72F0">
        <w:rPr>
          <w:sz w:val="22"/>
          <w:szCs w:val="22"/>
        </w:rPr>
        <w:t xml:space="preserve">to be a progression from low urinary </w:t>
      </w:r>
      <w:r w:rsidR="000955AC">
        <w:rPr>
          <w:sz w:val="22"/>
          <w:szCs w:val="22"/>
        </w:rPr>
        <w:t>[</w:t>
      </w:r>
      <w:r w:rsidR="005D72F0">
        <w:rPr>
          <w:sz w:val="22"/>
          <w:szCs w:val="22"/>
        </w:rPr>
        <w:t>Zn</w:t>
      </w:r>
      <w:r w:rsidR="000955AC">
        <w:rPr>
          <w:sz w:val="22"/>
          <w:szCs w:val="22"/>
        </w:rPr>
        <w:t>]</w:t>
      </w:r>
      <w:r w:rsidR="005D72F0">
        <w:rPr>
          <w:sz w:val="22"/>
          <w:szCs w:val="22"/>
        </w:rPr>
        <w:t xml:space="preserve"> </w:t>
      </w:r>
      <w:r w:rsidR="000955AC">
        <w:rPr>
          <w:sz w:val="22"/>
          <w:szCs w:val="22"/>
        </w:rPr>
        <w:t xml:space="preserve">coupled </w:t>
      </w:r>
      <w:r w:rsidR="005D72F0">
        <w:rPr>
          <w:sz w:val="22"/>
          <w:szCs w:val="22"/>
        </w:rPr>
        <w:t xml:space="preserve">with </w:t>
      </w:r>
      <w:r w:rsidR="00F805BB">
        <w:rPr>
          <w:sz w:val="22"/>
          <w:szCs w:val="22"/>
        </w:rPr>
        <w:t xml:space="preserve">high </w:t>
      </w:r>
      <w:r w:rsidR="00F805BB" w:rsidRPr="0063424D">
        <w:rPr>
          <w:rFonts w:ascii="Symbol" w:hAnsi="Symbol"/>
          <w:sz w:val="22"/>
          <w:szCs w:val="22"/>
        </w:rPr>
        <w:t></w:t>
      </w:r>
      <w:r w:rsidR="00F805BB" w:rsidRPr="0063424D">
        <w:rPr>
          <w:sz w:val="22"/>
          <w:szCs w:val="22"/>
          <w:vertAlign w:val="superscript"/>
        </w:rPr>
        <w:t>66</w:t>
      </w:r>
      <w:r w:rsidR="00F805BB" w:rsidRPr="0063424D">
        <w:rPr>
          <w:sz w:val="22"/>
          <w:szCs w:val="22"/>
        </w:rPr>
        <w:t>Zn</w:t>
      </w:r>
      <w:r w:rsidR="00F805BB">
        <w:rPr>
          <w:sz w:val="22"/>
          <w:szCs w:val="22"/>
        </w:rPr>
        <w:t xml:space="preserve"> </w:t>
      </w:r>
      <w:r w:rsidR="000955AC">
        <w:rPr>
          <w:sz w:val="22"/>
          <w:szCs w:val="22"/>
        </w:rPr>
        <w:t>for</w:t>
      </w:r>
      <w:r w:rsidR="005D72F0">
        <w:rPr>
          <w:sz w:val="22"/>
          <w:szCs w:val="22"/>
        </w:rPr>
        <w:t xml:space="preserve"> the low-risk prostate cancer group towards urine with higher </w:t>
      </w:r>
      <w:r w:rsidR="000955AC">
        <w:rPr>
          <w:sz w:val="22"/>
          <w:szCs w:val="22"/>
        </w:rPr>
        <w:t>[</w:t>
      </w:r>
      <w:r w:rsidR="005D72F0">
        <w:rPr>
          <w:sz w:val="22"/>
          <w:szCs w:val="22"/>
        </w:rPr>
        <w:t>Zn</w:t>
      </w:r>
      <w:r w:rsidR="000955AC">
        <w:rPr>
          <w:sz w:val="22"/>
          <w:szCs w:val="22"/>
        </w:rPr>
        <w:t>]</w:t>
      </w:r>
      <w:r w:rsidR="005D72F0">
        <w:rPr>
          <w:sz w:val="22"/>
          <w:szCs w:val="22"/>
        </w:rPr>
        <w:t xml:space="preserve"> </w:t>
      </w:r>
      <w:r w:rsidR="00F06BB2">
        <w:rPr>
          <w:sz w:val="22"/>
          <w:szCs w:val="22"/>
        </w:rPr>
        <w:t>and</w:t>
      </w:r>
      <w:r w:rsidR="005D72F0">
        <w:rPr>
          <w:sz w:val="22"/>
          <w:szCs w:val="22"/>
        </w:rPr>
        <w:t xml:space="preserve"> </w:t>
      </w:r>
      <w:r w:rsidR="00F805BB">
        <w:rPr>
          <w:sz w:val="22"/>
          <w:szCs w:val="22"/>
        </w:rPr>
        <w:t xml:space="preserve">low </w:t>
      </w:r>
      <w:r w:rsidR="00F805BB" w:rsidRPr="0063424D">
        <w:rPr>
          <w:rFonts w:ascii="Symbol" w:hAnsi="Symbol"/>
          <w:sz w:val="22"/>
          <w:szCs w:val="22"/>
        </w:rPr>
        <w:t></w:t>
      </w:r>
      <w:r w:rsidR="00F805BB" w:rsidRPr="0063424D">
        <w:rPr>
          <w:sz w:val="22"/>
          <w:szCs w:val="22"/>
          <w:vertAlign w:val="superscript"/>
        </w:rPr>
        <w:t>66</w:t>
      </w:r>
      <w:r w:rsidR="00F805BB" w:rsidRPr="0063424D">
        <w:rPr>
          <w:sz w:val="22"/>
          <w:szCs w:val="22"/>
        </w:rPr>
        <w:t>Zn</w:t>
      </w:r>
      <w:r w:rsidR="00F805BB">
        <w:rPr>
          <w:sz w:val="22"/>
          <w:szCs w:val="22"/>
        </w:rPr>
        <w:t xml:space="preserve"> </w:t>
      </w:r>
      <w:r w:rsidR="000955AC">
        <w:rPr>
          <w:sz w:val="22"/>
          <w:szCs w:val="22"/>
        </w:rPr>
        <w:t>for</w:t>
      </w:r>
      <w:r w:rsidR="005D72F0">
        <w:rPr>
          <w:sz w:val="22"/>
          <w:szCs w:val="22"/>
        </w:rPr>
        <w:t xml:space="preserve"> the high</w:t>
      </w:r>
      <w:r w:rsidR="00CB4BD6">
        <w:rPr>
          <w:sz w:val="22"/>
          <w:szCs w:val="22"/>
        </w:rPr>
        <w:t>-</w:t>
      </w:r>
      <w:r w:rsidR="005D72F0">
        <w:rPr>
          <w:sz w:val="22"/>
          <w:szCs w:val="22"/>
        </w:rPr>
        <w:t xml:space="preserve">risk group (Fig. 3). This highlights the potential usefulness of combining concentration and isotope analyses to investigate disease progression </w:t>
      </w:r>
      <w:r w:rsidR="00E71DCF">
        <w:rPr>
          <w:sz w:val="22"/>
          <w:szCs w:val="22"/>
        </w:rPr>
        <w:t>and is discussed further i</w:t>
      </w:r>
      <w:r w:rsidR="005D72F0">
        <w:rPr>
          <w:sz w:val="22"/>
          <w:szCs w:val="22"/>
        </w:rPr>
        <w:t xml:space="preserve">n the following section. </w:t>
      </w:r>
    </w:p>
    <w:p w14:paraId="6E950373" w14:textId="09E5CE60" w:rsidR="00375052" w:rsidRPr="00A82737" w:rsidRDefault="003F0480" w:rsidP="00375052">
      <w:pPr>
        <w:spacing w:line="480" w:lineRule="auto"/>
        <w:jc w:val="both"/>
        <w:rPr>
          <w:b/>
          <w:sz w:val="22"/>
          <w:szCs w:val="22"/>
        </w:rPr>
      </w:pPr>
      <w:r w:rsidRPr="00A82737">
        <w:rPr>
          <w:b/>
          <w:sz w:val="22"/>
          <w:szCs w:val="22"/>
        </w:rPr>
        <w:lastRenderedPageBreak/>
        <w:t>Zn cellular mechanisms</w:t>
      </w:r>
      <w:r w:rsidR="00375052">
        <w:rPr>
          <w:b/>
          <w:sz w:val="22"/>
          <w:szCs w:val="22"/>
        </w:rPr>
        <w:t xml:space="preserve"> and </w:t>
      </w:r>
      <w:r w:rsidR="00375052" w:rsidRPr="00A82737">
        <w:rPr>
          <w:b/>
          <w:sz w:val="22"/>
          <w:szCs w:val="22"/>
        </w:rPr>
        <w:t xml:space="preserve">potential contribution of cancer-derived </w:t>
      </w:r>
      <w:r w:rsidR="00F92CC5" w:rsidRPr="00A82737">
        <w:rPr>
          <w:rFonts w:ascii="Symbol" w:hAnsi="Symbol"/>
          <w:b/>
          <w:sz w:val="22"/>
          <w:szCs w:val="22"/>
        </w:rPr>
        <w:t></w:t>
      </w:r>
      <w:r w:rsidR="00F92CC5" w:rsidRPr="00A82737">
        <w:rPr>
          <w:b/>
          <w:sz w:val="22"/>
          <w:szCs w:val="22"/>
          <w:vertAlign w:val="superscript"/>
        </w:rPr>
        <w:t>66</w:t>
      </w:r>
      <w:r w:rsidR="00F92CC5" w:rsidRPr="00A82737">
        <w:rPr>
          <w:b/>
          <w:sz w:val="22"/>
          <w:szCs w:val="22"/>
        </w:rPr>
        <w:t>Zn</w:t>
      </w:r>
      <w:r w:rsidR="00F92CC5">
        <w:rPr>
          <w:b/>
          <w:sz w:val="22"/>
          <w:szCs w:val="22"/>
        </w:rPr>
        <w:t>-Zn</w:t>
      </w:r>
      <w:r w:rsidR="00F92CC5" w:rsidRPr="00A82737">
        <w:rPr>
          <w:b/>
          <w:sz w:val="22"/>
          <w:szCs w:val="22"/>
        </w:rPr>
        <w:t xml:space="preserve"> </w:t>
      </w:r>
      <w:r w:rsidR="00375052">
        <w:rPr>
          <w:rFonts w:ascii="Symbol" w:hAnsi="Symbol"/>
          <w:b/>
          <w:sz w:val="22"/>
          <w:szCs w:val="22"/>
        </w:rPr>
        <w:t></w:t>
      </w:r>
      <w:r w:rsidR="00375052" w:rsidRPr="00A82737">
        <w:rPr>
          <w:b/>
          <w:sz w:val="22"/>
          <w:szCs w:val="22"/>
        </w:rPr>
        <w:t xml:space="preserve">in urine </w:t>
      </w:r>
    </w:p>
    <w:p w14:paraId="4B0BE12D" w14:textId="6F4C72E6" w:rsidR="00F92CC5" w:rsidRDefault="00F92CC5" w:rsidP="003F6E5F">
      <w:pPr>
        <w:spacing w:line="480" w:lineRule="auto"/>
        <w:jc w:val="both"/>
        <w:rPr>
          <w:sz w:val="22"/>
          <w:szCs w:val="22"/>
        </w:rPr>
      </w:pPr>
      <w:r w:rsidRPr="003F6E5F">
        <w:rPr>
          <w:sz w:val="22"/>
          <w:szCs w:val="22"/>
        </w:rPr>
        <w:t xml:space="preserve">The effect of </w:t>
      </w:r>
      <w:r w:rsidRPr="0020464A">
        <w:rPr>
          <w:sz w:val="22"/>
          <w:szCs w:val="22"/>
        </w:rPr>
        <w:t xml:space="preserve">prostate, breast and pancreatic malignancy on urinary </w:t>
      </w:r>
      <w:r w:rsidR="007D1D7E" w:rsidRPr="004A363A">
        <w:rPr>
          <w:rFonts w:ascii="Symbol" w:hAnsi="Symbol"/>
          <w:sz w:val="22"/>
          <w:szCs w:val="22"/>
        </w:rPr>
        <w:t>d</w:t>
      </w:r>
      <w:r w:rsidRPr="003F6E5F">
        <w:rPr>
          <w:sz w:val="22"/>
          <w:szCs w:val="22"/>
          <w:vertAlign w:val="superscript"/>
        </w:rPr>
        <w:t>66</w:t>
      </w:r>
      <w:r w:rsidRPr="0020464A">
        <w:rPr>
          <w:sz w:val="22"/>
          <w:szCs w:val="22"/>
        </w:rPr>
        <w:t xml:space="preserve">Zn is most likely a consequence of changing </w:t>
      </w:r>
      <w:r w:rsidRPr="007D1D7E">
        <w:rPr>
          <w:sz w:val="22"/>
          <w:szCs w:val="22"/>
        </w:rPr>
        <w:t>Zn binding mechanisms at th</w:t>
      </w:r>
      <w:r w:rsidRPr="003F6E5F">
        <w:rPr>
          <w:sz w:val="22"/>
          <w:szCs w:val="22"/>
        </w:rPr>
        <w:t>e cellular level. Malignancy changes the cellular Zn biochemistry including the redox buffering capacity of Zn-binding proteins</w:t>
      </w:r>
      <w:r w:rsidRPr="003F6E5F">
        <w:rPr>
          <w:sz w:val="22"/>
          <w:szCs w:val="22"/>
          <w:vertAlign w:val="superscript"/>
        </w:rPr>
        <w:t>2,1</w:t>
      </w:r>
      <w:r w:rsidR="004D6024" w:rsidRPr="003F6E5F">
        <w:rPr>
          <w:sz w:val="22"/>
          <w:szCs w:val="22"/>
          <w:vertAlign w:val="superscript"/>
        </w:rPr>
        <w:t>1</w:t>
      </w:r>
      <w:r w:rsidRPr="003F6E5F">
        <w:rPr>
          <w:sz w:val="22"/>
          <w:szCs w:val="22"/>
          <w:vertAlign w:val="superscript"/>
        </w:rPr>
        <w:t>,4</w:t>
      </w:r>
      <w:r w:rsidR="004D6024" w:rsidRPr="003F6E5F">
        <w:rPr>
          <w:sz w:val="22"/>
          <w:szCs w:val="22"/>
          <w:vertAlign w:val="superscript"/>
        </w:rPr>
        <w:t>6</w:t>
      </w:r>
      <w:r w:rsidR="003D4CD2" w:rsidRPr="003F6E5F">
        <w:rPr>
          <w:sz w:val="22"/>
          <w:szCs w:val="22"/>
        </w:rPr>
        <w:t xml:space="preserve"> </w:t>
      </w:r>
      <w:r w:rsidR="00840857">
        <w:rPr>
          <w:sz w:val="22"/>
          <w:szCs w:val="22"/>
        </w:rPr>
        <w:t>R</w:t>
      </w:r>
      <w:r w:rsidR="00840857" w:rsidRPr="007D1D7E">
        <w:rPr>
          <w:sz w:val="22"/>
          <w:szCs w:val="22"/>
        </w:rPr>
        <w:t>ea</w:t>
      </w:r>
      <w:r w:rsidR="00840857" w:rsidRPr="003F6E5F">
        <w:rPr>
          <w:sz w:val="22"/>
          <w:szCs w:val="22"/>
        </w:rPr>
        <w:t>ctive oxygen species</w:t>
      </w:r>
      <w:r w:rsidR="00840857">
        <w:rPr>
          <w:sz w:val="22"/>
          <w:szCs w:val="22"/>
        </w:rPr>
        <w:t xml:space="preserve"> also</w:t>
      </w:r>
      <w:r w:rsidR="00840857" w:rsidRPr="003F6E5F">
        <w:rPr>
          <w:sz w:val="22"/>
          <w:szCs w:val="22"/>
        </w:rPr>
        <w:t xml:space="preserve"> </w:t>
      </w:r>
      <w:r w:rsidR="00840857">
        <w:rPr>
          <w:sz w:val="22"/>
          <w:szCs w:val="22"/>
        </w:rPr>
        <w:t xml:space="preserve">are also a </w:t>
      </w:r>
      <w:r w:rsidR="00840857" w:rsidRPr="002518A1">
        <w:rPr>
          <w:sz w:val="22"/>
          <w:szCs w:val="22"/>
        </w:rPr>
        <w:t xml:space="preserve">common </w:t>
      </w:r>
      <w:r w:rsidR="00840857">
        <w:rPr>
          <w:sz w:val="22"/>
          <w:szCs w:val="22"/>
        </w:rPr>
        <w:t xml:space="preserve">indicator </w:t>
      </w:r>
      <w:r w:rsidR="00840857" w:rsidRPr="002518A1">
        <w:rPr>
          <w:sz w:val="22"/>
          <w:szCs w:val="22"/>
        </w:rPr>
        <w:t>of cancer progression</w:t>
      </w:r>
      <w:r w:rsidR="006031EB" w:rsidRPr="004A363A">
        <w:rPr>
          <w:sz w:val="22"/>
          <w:szCs w:val="22"/>
          <w:vertAlign w:val="superscript"/>
        </w:rPr>
        <w:t>47,48</w:t>
      </w:r>
      <w:r w:rsidR="00840857">
        <w:rPr>
          <w:sz w:val="22"/>
          <w:szCs w:val="22"/>
        </w:rPr>
        <w:t xml:space="preserve">. </w:t>
      </w:r>
      <w:r w:rsidR="00F21C85" w:rsidRPr="004A363A">
        <w:rPr>
          <w:sz w:val="22"/>
          <w:szCs w:val="22"/>
        </w:rPr>
        <w:t xml:space="preserve">Elevated levels of reactive oxygen species </w:t>
      </w:r>
      <w:r w:rsidR="0020464A">
        <w:rPr>
          <w:sz w:val="22"/>
          <w:szCs w:val="22"/>
        </w:rPr>
        <w:t xml:space="preserve">alter the </w:t>
      </w:r>
      <w:r w:rsidR="00F21C85" w:rsidRPr="004A363A">
        <w:rPr>
          <w:sz w:val="22"/>
          <w:szCs w:val="22"/>
        </w:rPr>
        <w:t>redox balance</w:t>
      </w:r>
      <w:r w:rsidR="00D00DAF">
        <w:rPr>
          <w:sz w:val="22"/>
          <w:szCs w:val="22"/>
        </w:rPr>
        <w:t xml:space="preserve"> leading to </w:t>
      </w:r>
      <w:r w:rsidR="00F21C85" w:rsidRPr="004A363A">
        <w:rPr>
          <w:sz w:val="22"/>
          <w:szCs w:val="22"/>
        </w:rPr>
        <w:t>deregulated redox signaling</w:t>
      </w:r>
      <w:r w:rsidR="00DF208D">
        <w:rPr>
          <w:sz w:val="22"/>
          <w:szCs w:val="22"/>
        </w:rPr>
        <w:t>.</w:t>
      </w:r>
      <w:r w:rsidR="00F21C85" w:rsidRPr="004A363A">
        <w:rPr>
          <w:sz w:val="22"/>
          <w:szCs w:val="22"/>
        </w:rPr>
        <w:t xml:space="preserve"> </w:t>
      </w:r>
      <w:r w:rsidR="00DF208D">
        <w:rPr>
          <w:sz w:val="22"/>
          <w:szCs w:val="22"/>
        </w:rPr>
        <w:t xml:space="preserve">As </w:t>
      </w:r>
      <w:r w:rsidR="0020464A" w:rsidRPr="008414C4">
        <w:rPr>
          <w:sz w:val="22"/>
          <w:szCs w:val="22"/>
        </w:rPr>
        <w:t xml:space="preserve">S-cysteine ligands </w:t>
      </w:r>
      <w:r w:rsidR="0020464A">
        <w:rPr>
          <w:sz w:val="22"/>
          <w:szCs w:val="22"/>
        </w:rPr>
        <w:t xml:space="preserve">are redox sensitive </w:t>
      </w:r>
      <w:r w:rsidR="00DF208D">
        <w:rPr>
          <w:sz w:val="22"/>
          <w:szCs w:val="22"/>
        </w:rPr>
        <w:t>m</w:t>
      </w:r>
      <w:r w:rsidR="008A387C" w:rsidRPr="0020464A">
        <w:rPr>
          <w:sz w:val="22"/>
          <w:szCs w:val="22"/>
        </w:rPr>
        <w:t>ore</w:t>
      </w:r>
      <w:r w:rsidRPr="0020464A">
        <w:rPr>
          <w:sz w:val="22"/>
          <w:szCs w:val="22"/>
        </w:rPr>
        <w:t xml:space="preserve"> </w:t>
      </w:r>
      <w:r w:rsidR="003D4CD2" w:rsidRPr="0020464A">
        <w:rPr>
          <w:sz w:val="22"/>
          <w:szCs w:val="22"/>
        </w:rPr>
        <w:t>reactive oxygen species</w:t>
      </w:r>
      <w:r w:rsidRPr="0020464A">
        <w:rPr>
          <w:sz w:val="22"/>
          <w:szCs w:val="22"/>
        </w:rPr>
        <w:t xml:space="preserve"> </w:t>
      </w:r>
      <w:r w:rsidR="003D4CD2" w:rsidRPr="0020464A">
        <w:rPr>
          <w:sz w:val="22"/>
          <w:szCs w:val="22"/>
        </w:rPr>
        <w:t xml:space="preserve">can </w:t>
      </w:r>
      <w:r w:rsidRPr="0020464A">
        <w:rPr>
          <w:sz w:val="22"/>
          <w:szCs w:val="22"/>
        </w:rPr>
        <w:t xml:space="preserve">facilitate the oxidation of the S-cysteine ligands of </w:t>
      </w:r>
      <w:r w:rsidR="00963B1D" w:rsidRPr="0020464A">
        <w:rPr>
          <w:sz w:val="22"/>
          <w:szCs w:val="22"/>
        </w:rPr>
        <w:t>proteins</w:t>
      </w:r>
      <w:r w:rsidR="006031EB" w:rsidRPr="004A363A">
        <w:rPr>
          <w:sz w:val="22"/>
          <w:szCs w:val="22"/>
          <w:vertAlign w:val="superscript"/>
        </w:rPr>
        <w:t>49,50</w:t>
      </w:r>
      <w:r w:rsidRPr="0020464A">
        <w:rPr>
          <w:sz w:val="22"/>
          <w:szCs w:val="22"/>
        </w:rPr>
        <w:t xml:space="preserve"> </w:t>
      </w:r>
      <w:r w:rsidR="00552295" w:rsidRPr="0020464A">
        <w:rPr>
          <w:sz w:val="22"/>
          <w:szCs w:val="22"/>
        </w:rPr>
        <w:t>and produce higher intercellular</w:t>
      </w:r>
      <w:r w:rsidR="00552295" w:rsidRPr="00A82737">
        <w:rPr>
          <w:sz w:val="22"/>
          <w:szCs w:val="22"/>
        </w:rPr>
        <w:t xml:space="preserve"> </w:t>
      </w:r>
      <w:r w:rsidR="00552295">
        <w:rPr>
          <w:sz w:val="22"/>
          <w:szCs w:val="22"/>
        </w:rPr>
        <w:t>levels of ‘</w:t>
      </w:r>
      <w:r w:rsidR="00552295" w:rsidRPr="00A82737">
        <w:rPr>
          <w:sz w:val="22"/>
          <w:szCs w:val="22"/>
        </w:rPr>
        <w:t>free</w:t>
      </w:r>
      <w:r w:rsidR="00552295">
        <w:rPr>
          <w:sz w:val="22"/>
          <w:szCs w:val="22"/>
        </w:rPr>
        <w:t>’</w:t>
      </w:r>
      <w:r w:rsidR="00552295" w:rsidRPr="00A82737">
        <w:rPr>
          <w:sz w:val="22"/>
          <w:szCs w:val="22"/>
        </w:rPr>
        <w:t xml:space="preserve"> Zn</w:t>
      </w:r>
      <w:r w:rsidR="00552295">
        <w:rPr>
          <w:sz w:val="22"/>
          <w:szCs w:val="22"/>
        </w:rPr>
        <w:t xml:space="preserve"> </w:t>
      </w:r>
      <w:r>
        <w:rPr>
          <w:sz w:val="22"/>
          <w:szCs w:val="22"/>
        </w:rPr>
        <w:t>(Fig. 4</w:t>
      </w:r>
      <w:r w:rsidR="00552295">
        <w:rPr>
          <w:sz w:val="22"/>
          <w:szCs w:val="22"/>
        </w:rPr>
        <w:t xml:space="preserve">). </w:t>
      </w:r>
      <w:r w:rsidR="00963B1D">
        <w:rPr>
          <w:sz w:val="22"/>
          <w:szCs w:val="22"/>
        </w:rPr>
        <w:t xml:space="preserve">The ‘free’ Zn released from cysteine ligands is expected to be isotopically light, and release of this Zn from the cells and subsequent transfer into the blood system and finally urine is hence expected to be associated with lower urinary </w:t>
      </w:r>
      <w:r w:rsidR="00963B1D" w:rsidRPr="00A82737">
        <w:rPr>
          <w:rFonts w:ascii="Symbol" w:hAnsi="Symbol"/>
          <w:sz w:val="22"/>
          <w:szCs w:val="22"/>
        </w:rPr>
        <w:t></w:t>
      </w:r>
      <w:r w:rsidR="00963B1D" w:rsidRPr="00A82737">
        <w:rPr>
          <w:sz w:val="22"/>
          <w:szCs w:val="22"/>
          <w:vertAlign w:val="superscript"/>
        </w:rPr>
        <w:t>66</w:t>
      </w:r>
      <w:r w:rsidR="00963B1D" w:rsidRPr="00A82737">
        <w:rPr>
          <w:sz w:val="22"/>
          <w:szCs w:val="22"/>
        </w:rPr>
        <w:t xml:space="preserve">Zn </w:t>
      </w:r>
      <w:r w:rsidR="00963B1D">
        <w:rPr>
          <w:sz w:val="22"/>
          <w:szCs w:val="22"/>
        </w:rPr>
        <w:t>(Fig. 4).</w:t>
      </w:r>
    </w:p>
    <w:p w14:paraId="65B23F7F" w14:textId="1BEBC6C2" w:rsidR="00375052" w:rsidRPr="00A82737" w:rsidRDefault="00375052" w:rsidP="00615FF2">
      <w:pPr>
        <w:spacing w:line="480" w:lineRule="auto"/>
        <w:jc w:val="both"/>
        <w:rPr>
          <w:sz w:val="22"/>
          <w:szCs w:val="22"/>
        </w:rPr>
      </w:pPr>
      <w:r w:rsidRPr="00A82737">
        <w:rPr>
          <w:sz w:val="22"/>
          <w:szCs w:val="22"/>
        </w:rPr>
        <w:t xml:space="preserve">Urinary </w:t>
      </w:r>
      <w:r w:rsidRPr="00A82737">
        <w:rPr>
          <w:rFonts w:ascii="Symbol" w:hAnsi="Symbol"/>
          <w:sz w:val="22"/>
          <w:szCs w:val="22"/>
        </w:rPr>
        <w:t></w:t>
      </w:r>
      <w:r w:rsidRPr="00A82737">
        <w:rPr>
          <w:sz w:val="22"/>
          <w:szCs w:val="22"/>
          <w:vertAlign w:val="superscript"/>
        </w:rPr>
        <w:t>66</w:t>
      </w:r>
      <w:r w:rsidRPr="00A82737">
        <w:rPr>
          <w:sz w:val="22"/>
          <w:szCs w:val="22"/>
        </w:rPr>
        <w:t xml:space="preserve">Zn </w:t>
      </w:r>
      <w:r>
        <w:rPr>
          <w:sz w:val="22"/>
          <w:szCs w:val="22"/>
        </w:rPr>
        <w:t xml:space="preserve">is determined by the isotope composition of the </w:t>
      </w:r>
      <w:r w:rsidRPr="00A82737">
        <w:rPr>
          <w:sz w:val="22"/>
          <w:szCs w:val="22"/>
        </w:rPr>
        <w:t xml:space="preserve">Zn excreted from cancerous cells and that derived from other reservoirs of the body. </w:t>
      </w:r>
      <w:r>
        <w:rPr>
          <w:sz w:val="22"/>
          <w:szCs w:val="22"/>
        </w:rPr>
        <w:t>I</w:t>
      </w:r>
      <w:r w:rsidRPr="00A82737">
        <w:rPr>
          <w:sz w:val="22"/>
          <w:szCs w:val="22"/>
        </w:rPr>
        <w:t>nitially</w:t>
      </w:r>
      <w:r>
        <w:rPr>
          <w:sz w:val="22"/>
          <w:szCs w:val="22"/>
        </w:rPr>
        <w:t>,</w:t>
      </w:r>
      <w:r w:rsidRPr="00A82737">
        <w:rPr>
          <w:sz w:val="22"/>
          <w:szCs w:val="22"/>
        </w:rPr>
        <w:t xml:space="preserve"> </w:t>
      </w:r>
      <w:r>
        <w:rPr>
          <w:sz w:val="22"/>
          <w:szCs w:val="22"/>
        </w:rPr>
        <w:t>c</w:t>
      </w:r>
      <w:r w:rsidRPr="00A82737">
        <w:rPr>
          <w:sz w:val="22"/>
          <w:szCs w:val="22"/>
        </w:rPr>
        <w:t>ancer-derived Zn travels from the secretory organs via blood to the kidneys before</w:t>
      </w:r>
      <w:r>
        <w:rPr>
          <w:sz w:val="22"/>
          <w:szCs w:val="22"/>
        </w:rPr>
        <w:t xml:space="preserve"> it is</w:t>
      </w:r>
      <w:r w:rsidRPr="00A82737">
        <w:rPr>
          <w:sz w:val="22"/>
          <w:szCs w:val="22"/>
        </w:rPr>
        <w:t xml:space="preserve"> filtered and excreted (Fig</w:t>
      </w:r>
      <w:r>
        <w:rPr>
          <w:sz w:val="22"/>
          <w:szCs w:val="22"/>
        </w:rPr>
        <w:t>.</w:t>
      </w:r>
      <w:r w:rsidRPr="00A82737">
        <w:rPr>
          <w:sz w:val="22"/>
          <w:szCs w:val="22"/>
        </w:rPr>
        <w:t xml:space="preserve"> 4). </w:t>
      </w:r>
      <w:r>
        <w:rPr>
          <w:sz w:val="22"/>
          <w:szCs w:val="22"/>
        </w:rPr>
        <w:t xml:space="preserve">Given this, it could be expected that a </w:t>
      </w:r>
      <w:r w:rsidRPr="00A82737">
        <w:rPr>
          <w:sz w:val="22"/>
          <w:szCs w:val="22"/>
        </w:rPr>
        <w:t xml:space="preserve">cancer-derived shift in the </w:t>
      </w:r>
      <w:r w:rsidRPr="00A82737">
        <w:rPr>
          <w:rFonts w:ascii="Symbol" w:hAnsi="Symbol"/>
          <w:sz w:val="22"/>
          <w:szCs w:val="22"/>
        </w:rPr>
        <w:t></w:t>
      </w:r>
      <w:r w:rsidRPr="00A82737">
        <w:rPr>
          <w:sz w:val="22"/>
          <w:szCs w:val="22"/>
          <w:vertAlign w:val="superscript"/>
        </w:rPr>
        <w:t>66</w:t>
      </w:r>
      <w:r w:rsidRPr="00A82737">
        <w:rPr>
          <w:sz w:val="22"/>
          <w:szCs w:val="22"/>
        </w:rPr>
        <w:t xml:space="preserve">Zn should also </w:t>
      </w:r>
      <w:r>
        <w:rPr>
          <w:sz w:val="22"/>
          <w:szCs w:val="22"/>
        </w:rPr>
        <w:t xml:space="preserve">be </w:t>
      </w:r>
      <w:r w:rsidRPr="00A82737">
        <w:rPr>
          <w:sz w:val="22"/>
          <w:szCs w:val="22"/>
        </w:rPr>
        <w:t>detectable in blood</w:t>
      </w:r>
      <w:r>
        <w:rPr>
          <w:sz w:val="22"/>
          <w:szCs w:val="22"/>
        </w:rPr>
        <w:t>. However, th</w:t>
      </w:r>
      <w:r w:rsidRPr="00A82737">
        <w:rPr>
          <w:sz w:val="22"/>
          <w:szCs w:val="22"/>
        </w:rPr>
        <w:t>e amount of Zn in blood serum is too large</w:t>
      </w:r>
      <w:r>
        <w:rPr>
          <w:sz w:val="22"/>
          <w:szCs w:val="22"/>
        </w:rPr>
        <w:t xml:space="preserve"> and well-buffered</w:t>
      </w:r>
      <w:r w:rsidRPr="00A82737">
        <w:rPr>
          <w:sz w:val="22"/>
          <w:szCs w:val="22"/>
        </w:rPr>
        <w:t xml:space="preserve"> to resolve a small cancer-derived change in </w:t>
      </w:r>
      <w:r w:rsidRPr="00A82737">
        <w:rPr>
          <w:rFonts w:ascii="Symbol" w:hAnsi="Symbol"/>
          <w:sz w:val="22"/>
          <w:szCs w:val="22"/>
        </w:rPr>
        <w:t></w:t>
      </w:r>
      <w:r w:rsidRPr="00A82737">
        <w:rPr>
          <w:sz w:val="22"/>
          <w:szCs w:val="22"/>
          <w:vertAlign w:val="superscript"/>
        </w:rPr>
        <w:t>66</w:t>
      </w:r>
      <w:r w:rsidRPr="00A82737">
        <w:rPr>
          <w:sz w:val="22"/>
          <w:szCs w:val="22"/>
        </w:rPr>
        <w:t>Zn</w:t>
      </w:r>
      <w:r w:rsidRPr="00C748FC">
        <w:rPr>
          <w:sz w:val="22"/>
          <w:szCs w:val="22"/>
          <w:vertAlign w:val="superscript"/>
        </w:rPr>
        <w:t>1</w:t>
      </w:r>
      <w:r w:rsidR="00314626">
        <w:rPr>
          <w:sz w:val="22"/>
          <w:szCs w:val="22"/>
          <w:vertAlign w:val="superscript"/>
        </w:rPr>
        <w:t>9</w:t>
      </w:r>
      <w:r w:rsidRPr="00C748FC">
        <w:rPr>
          <w:sz w:val="22"/>
          <w:szCs w:val="22"/>
          <w:vertAlign w:val="superscript"/>
        </w:rPr>
        <w:t>,</w:t>
      </w:r>
      <w:r w:rsidR="004D6024">
        <w:rPr>
          <w:sz w:val="22"/>
          <w:szCs w:val="22"/>
          <w:vertAlign w:val="superscript"/>
        </w:rPr>
        <w:t>2</w:t>
      </w:r>
      <w:r w:rsidR="00314626">
        <w:rPr>
          <w:sz w:val="22"/>
          <w:szCs w:val="22"/>
          <w:vertAlign w:val="superscript"/>
        </w:rPr>
        <w:t>1</w:t>
      </w:r>
      <w:r w:rsidRPr="00A82737">
        <w:rPr>
          <w:sz w:val="22"/>
          <w:szCs w:val="22"/>
        </w:rPr>
        <w:t xml:space="preserve">. </w:t>
      </w:r>
      <w:r>
        <w:rPr>
          <w:sz w:val="22"/>
          <w:szCs w:val="22"/>
        </w:rPr>
        <w:t>The addition</w:t>
      </w:r>
      <w:r w:rsidRPr="00A82737">
        <w:rPr>
          <w:sz w:val="22"/>
          <w:szCs w:val="22"/>
        </w:rPr>
        <w:t xml:space="preserve"> of a presumably small isotopically light Zn pool </w:t>
      </w:r>
      <w:r>
        <w:rPr>
          <w:sz w:val="22"/>
          <w:szCs w:val="22"/>
        </w:rPr>
        <w:t xml:space="preserve">that </w:t>
      </w:r>
      <w:r w:rsidRPr="00A82737">
        <w:rPr>
          <w:sz w:val="22"/>
          <w:szCs w:val="22"/>
        </w:rPr>
        <w:t>originat</w:t>
      </w:r>
      <w:r>
        <w:rPr>
          <w:sz w:val="22"/>
          <w:szCs w:val="22"/>
        </w:rPr>
        <w:t>es</w:t>
      </w:r>
      <w:r w:rsidRPr="00A82737">
        <w:rPr>
          <w:sz w:val="22"/>
          <w:szCs w:val="22"/>
        </w:rPr>
        <w:t xml:space="preserve"> from cancerous cells </w:t>
      </w:r>
      <w:r>
        <w:rPr>
          <w:sz w:val="22"/>
          <w:szCs w:val="22"/>
        </w:rPr>
        <w:t xml:space="preserve">by </w:t>
      </w:r>
      <w:r w:rsidRPr="00A82737">
        <w:rPr>
          <w:sz w:val="22"/>
          <w:szCs w:val="22"/>
        </w:rPr>
        <w:t xml:space="preserve">oxidation of </w:t>
      </w:r>
      <w:r>
        <w:rPr>
          <w:sz w:val="22"/>
          <w:szCs w:val="22"/>
        </w:rPr>
        <w:t>cysteine-binding sites</w:t>
      </w:r>
      <w:r w:rsidRPr="00A82737">
        <w:rPr>
          <w:sz w:val="22"/>
          <w:szCs w:val="22"/>
        </w:rPr>
        <w:t xml:space="preserve"> </w:t>
      </w:r>
      <w:r>
        <w:rPr>
          <w:sz w:val="22"/>
          <w:szCs w:val="22"/>
        </w:rPr>
        <w:t>to</w:t>
      </w:r>
      <w:r w:rsidRPr="00A82737">
        <w:rPr>
          <w:sz w:val="22"/>
          <w:szCs w:val="22"/>
        </w:rPr>
        <w:t xml:space="preserve"> a </w:t>
      </w:r>
      <w:r>
        <w:rPr>
          <w:sz w:val="22"/>
          <w:szCs w:val="22"/>
        </w:rPr>
        <w:t xml:space="preserve">rapidly overturning </w:t>
      </w:r>
      <w:r w:rsidRPr="00A82737">
        <w:rPr>
          <w:sz w:val="22"/>
          <w:szCs w:val="22"/>
        </w:rPr>
        <w:t xml:space="preserve">blood pool of 20 </w:t>
      </w:r>
      <w:r>
        <w:rPr>
          <w:sz w:val="22"/>
          <w:szCs w:val="22"/>
        </w:rPr>
        <w:t>to</w:t>
      </w:r>
      <w:r w:rsidRPr="00A82737">
        <w:rPr>
          <w:sz w:val="22"/>
          <w:szCs w:val="22"/>
        </w:rPr>
        <w:t xml:space="preserve"> 30 mg of Zn </w:t>
      </w:r>
      <w:r>
        <w:rPr>
          <w:sz w:val="22"/>
          <w:szCs w:val="22"/>
        </w:rPr>
        <w:t xml:space="preserve">thus does not generate a resolvable </w:t>
      </w:r>
      <w:r w:rsidRPr="00A82737">
        <w:rPr>
          <w:sz w:val="22"/>
          <w:szCs w:val="22"/>
        </w:rPr>
        <w:t>isotopic shift</w:t>
      </w:r>
      <w:r>
        <w:rPr>
          <w:sz w:val="22"/>
          <w:szCs w:val="22"/>
        </w:rPr>
        <w:t xml:space="preserve"> for the mixture</w:t>
      </w:r>
      <w:r w:rsidR="00E63404" w:rsidRPr="00CD3631">
        <w:rPr>
          <w:sz w:val="22"/>
          <w:szCs w:val="22"/>
          <w:vertAlign w:val="superscript"/>
        </w:rPr>
        <w:t>4</w:t>
      </w:r>
      <w:r w:rsidRPr="004A363A">
        <w:rPr>
          <w:sz w:val="22"/>
          <w:szCs w:val="22"/>
        </w:rPr>
        <w:t>.</w:t>
      </w:r>
      <w:r w:rsidRPr="00A82737">
        <w:rPr>
          <w:sz w:val="22"/>
          <w:szCs w:val="22"/>
        </w:rPr>
        <w:t xml:space="preserve"> </w:t>
      </w:r>
      <w:r>
        <w:rPr>
          <w:sz w:val="22"/>
          <w:szCs w:val="22"/>
        </w:rPr>
        <w:t xml:space="preserve">In detail, </w:t>
      </w:r>
      <w:r w:rsidRPr="00A82737">
        <w:rPr>
          <w:sz w:val="22"/>
          <w:szCs w:val="22"/>
        </w:rPr>
        <w:t>most Zn in blood serum is bound to albumin (</w:t>
      </w:r>
      <w:r>
        <w:rPr>
          <w:sz w:val="22"/>
          <w:szCs w:val="22"/>
        </w:rPr>
        <w:t>~</w:t>
      </w:r>
      <w:r w:rsidRPr="00A82737">
        <w:rPr>
          <w:sz w:val="22"/>
          <w:szCs w:val="22"/>
        </w:rPr>
        <w:t xml:space="preserve">80%) and </w:t>
      </w:r>
      <w:r w:rsidRPr="00A82737">
        <w:rPr>
          <w:rFonts w:ascii="Symbol" w:hAnsi="Symbol"/>
          <w:sz w:val="22"/>
          <w:szCs w:val="22"/>
        </w:rPr>
        <w:sym w:font="Symbol" w:char="F061"/>
      </w:r>
      <w:r w:rsidRPr="00A82737">
        <w:rPr>
          <w:sz w:val="22"/>
          <w:szCs w:val="22"/>
        </w:rPr>
        <w:t>2-macroglobulin (</w:t>
      </w:r>
      <w:r>
        <w:rPr>
          <w:sz w:val="22"/>
          <w:szCs w:val="22"/>
        </w:rPr>
        <w:t>~</w:t>
      </w:r>
      <w:r w:rsidRPr="00A82737">
        <w:rPr>
          <w:sz w:val="22"/>
          <w:szCs w:val="22"/>
        </w:rPr>
        <w:t>20%)</w:t>
      </w:r>
      <w:r w:rsidR="004F21C7">
        <w:rPr>
          <w:sz w:val="22"/>
          <w:szCs w:val="22"/>
          <w:vertAlign w:val="superscript"/>
        </w:rPr>
        <w:t>51</w:t>
      </w:r>
      <w:r w:rsidRPr="00C748FC">
        <w:rPr>
          <w:sz w:val="22"/>
          <w:szCs w:val="22"/>
          <w:vertAlign w:val="superscript"/>
        </w:rPr>
        <w:t>-</w:t>
      </w:r>
      <w:r w:rsidR="004D6024">
        <w:rPr>
          <w:sz w:val="22"/>
          <w:szCs w:val="22"/>
          <w:vertAlign w:val="superscript"/>
        </w:rPr>
        <w:t>5</w:t>
      </w:r>
      <w:r w:rsidR="004F21C7">
        <w:rPr>
          <w:sz w:val="22"/>
          <w:szCs w:val="22"/>
          <w:vertAlign w:val="superscript"/>
        </w:rPr>
        <w:t>3</w:t>
      </w:r>
      <w:r>
        <w:rPr>
          <w:sz w:val="22"/>
          <w:szCs w:val="22"/>
        </w:rPr>
        <w:t xml:space="preserve">, which are both high molecular weight proteins that do not ordinarily pass through the glomerular ultrafiltration barrier into </w:t>
      </w:r>
      <w:r w:rsidR="004F21C7">
        <w:rPr>
          <w:sz w:val="22"/>
          <w:szCs w:val="22"/>
        </w:rPr>
        <w:t>urine</w:t>
      </w:r>
      <w:r w:rsidR="004F21C7">
        <w:rPr>
          <w:sz w:val="22"/>
          <w:szCs w:val="22"/>
          <w:vertAlign w:val="superscript"/>
        </w:rPr>
        <w:t>54</w:t>
      </w:r>
      <w:r>
        <w:rPr>
          <w:sz w:val="22"/>
          <w:szCs w:val="22"/>
        </w:rPr>
        <w:t>.</w:t>
      </w:r>
      <w:r w:rsidRPr="00A82737">
        <w:rPr>
          <w:sz w:val="22"/>
          <w:szCs w:val="22"/>
        </w:rPr>
        <w:t xml:space="preserve"> Only </w:t>
      </w:r>
      <w:r>
        <w:rPr>
          <w:sz w:val="22"/>
          <w:szCs w:val="22"/>
        </w:rPr>
        <w:t>‘</w:t>
      </w:r>
      <w:r w:rsidRPr="00A82737">
        <w:rPr>
          <w:sz w:val="22"/>
          <w:szCs w:val="22"/>
        </w:rPr>
        <w:t>free</w:t>
      </w:r>
      <w:r>
        <w:rPr>
          <w:sz w:val="22"/>
          <w:szCs w:val="22"/>
        </w:rPr>
        <w:t>’</w:t>
      </w:r>
      <w:r w:rsidRPr="00A82737">
        <w:rPr>
          <w:sz w:val="22"/>
          <w:szCs w:val="22"/>
        </w:rPr>
        <w:t xml:space="preserve"> Zn and low-molecular weight molecules (e.g.</w:t>
      </w:r>
      <w:r>
        <w:rPr>
          <w:sz w:val="22"/>
          <w:szCs w:val="22"/>
        </w:rPr>
        <w:t>,</w:t>
      </w:r>
      <w:r w:rsidRPr="00A82737">
        <w:rPr>
          <w:sz w:val="22"/>
          <w:szCs w:val="22"/>
        </w:rPr>
        <w:t xml:space="preserve"> MT) can pass</w:t>
      </w:r>
      <w:r>
        <w:rPr>
          <w:sz w:val="22"/>
          <w:szCs w:val="22"/>
        </w:rPr>
        <w:t xml:space="preserve"> from the blood serum to the urine, so it is in this pool that any cancer-derived changes in Zn and Zn isotope compositions can be most readily detected. This reflects that </w:t>
      </w:r>
      <w:r w:rsidRPr="00A82737">
        <w:rPr>
          <w:sz w:val="22"/>
          <w:szCs w:val="22"/>
        </w:rPr>
        <w:t xml:space="preserve">glomerular filtration extracts and magnifies the Zn isotope signal of the cancer-derived labile and </w:t>
      </w:r>
      <w:r>
        <w:rPr>
          <w:sz w:val="22"/>
          <w:szCs w:val="22"/>
        </w:rPr>
        <w:t>‘</w:t>
      </w:r>
      <w:r w:rsidRPr="00A82737">
        <w:rPr>
          <w:sz w:val="22"/>
          <w:szCs w:val="22"/>
        </w:rPr>
        <w:t>free</w:t>
      </w:r>
      <w:r>
        <w:rPr>
          <w:sz w:val="22"/>
          <w:szCs w:val="22"/>
        </w:rPr>
        <w:t>’</w:t>
      </w:r>
      <w:r w:rsidRPr="00A82737">
        <w:rPr>
          <w:sz w:val="22"/>
          <w:szCs w:val="22"/>
        </w:rPr>
        <w:t xml:space="preserve"> Zn from the high Zn background signal of larger Zn-binding proteins in blood (</w:t>
      </w:r>
      <w:r>
        <w:rPr>
          <w:sz w:val="22"/>
          <w:szCs w:val="22"/>
        </w:rPr>
        <w:t>e.g.,</w:t>
      </w:r>
      <w:r w:rsidRPr="00A82737">
        <w:rPr>
          <w:sz w:val="22"/>
          <w:szCs w:val="22"/>
        </w:rPr>
        <w:t xml:space="preserve"> albumin and </w:t>
      </w:r>
      <w:r w:rsidRPr="00A82737">
        <w:rPr>
          <w:rFonts w:ascii="Symbol" w:hAnsi="Symbol"/>
          <w:sz w:val="22"/>
          <w:szCs w:val="22"/>
        </w:rPr>
        <w:sym w:font="Symbol" w:char="F061"/>
      </w:r>
      <w:r w:rsidRPr="00A82737">
        <w:rPr>
          <w:sz w:val="22"/>
          <w:szCs w:val="22"/>
        </w:rPr>
        <w:t>2-macroglobulin</w:t>
      </w:r>
      <w:r>
        <w:rPr>
          <w:sz w:val="22"/>
          <w:szCs w:val="22"/>
        </w:rPr>
        <w:t xml:space="preserve">; </w:t>
      </w:r>
      <w:r w:rsidRPr="00A82737">
        <w:rPr>
          <w:sz w:val="22"/>
          <w:szCs w:val="22"/>
        </w:rPr>
        <w:t>Fig</w:t>
      </w:r>
      <w:r>
        <w:rPr>
          <w:sz w:val="22"/>
          <w:szCs w:val="22"/>
        </w:rPr>
        <w:t>.</w:t>
      </w:r>
      <w:r w:rsidRPr="00A82737">
        <w:rPr>
          <w:sz w:val="22"/>
          <w:szCs w:val="22"/>
        </w:rPr>
        <w:t xml:space="preserve"> 4). </w:t>
      </w:r>
    </w:p>
    <w:p w14:paraId="023ADA8F" w14:textId="2A5A880C" w:rsidR="00375052" w:rsidRPr="00A82737" w:rsidRDefault="00375052" w:rsidP="00375052">
      <w:pPr>
        <w:autoSpaceDE w:val="0"/>
        <w:autoSpaceDN w:val="0"/>
        <w:adjustRightInd w:val="0"/>
        <w:spacing w:after="240" w:line="480" w:lineRule="auto"/>
        <w:jc w:val="both"/>
        <w:rPr>
          <w:sz w:val="22"/>
          <w:szCs w:val="22"/>
        </w:rPr>
      </w:pPr>
      <w:r w:rsidRPr="00A82737">
        <w:rPr>
          <w:sz w:val="22"/>
          <w:szCs w:val="22"/>
        </w:rPr>
        <w:lastRenderedPageBreak/>
        <w:t>A simplified isotopic mixing model can help estimate the potential range of the cancer-derived Zn fraction in urine</w:t>
      </w:r>
      <w:r>
        <w:rPr>
          <w:sz w:val="22"/>
          <w:szCs w:val="22"/>
        </w:rPr>
        <w:t xml:space="preserve"> (Fig. 5)</w:t>
      </w:r>
      <w:r w:rsidRPr="00A82737">
        <w:rPr>
          <w:sz w:val="22"/>
          <w:szCs w:val="22"/>
        </w:rPr>
        <w:t xml:space="preserve">. The model scenarios assume that the intercellular </w:t>
      </w:r>
      <w:r>
        <w:rPr>
          <w:sz w:val="22"/>
          <w:szCs w:val="22"/>
        </w:rPr>
        <w:t>complexed Zn</w:t>
      </w:r>
      <w:r w:rsidRPr="00A82737">
        <w:rPr>
          <w:sz w:val="22"/>
          <w:szCs w:val="22"/>
        </w:rPr>
        <w:t xml:space="preserve"> in cancerous cells is released by oxidation of cysteine S-ligands. </w:t>
      </w:r>
      <w:r>
        <w:rPr>
          <w:sz w:val="22"/>
          <w:szCs w:val="22"/>
        </w:rPr>
        <w:t>C</w:t>
      </w:r>
      <w:r w:rsidRPr="00A82737">
        <w:rPr>
          <w:sz w:val="22"/>
          <w:szCs w:val="22"/>
        </w:rPr>
        <w:t xml:space="preserve">ysteine-binding sites preferentially </w:t>
      </w:r>
      <w:r>
        <w:rPr>
          <w:sz w:val="22"/>
          <w:szCs w:val="22"/>
        </w:rPr>
        <w:t>complex</w:t>
      </w:r>
      <w:r w:rsidRPr="00A82737">
        <w:rPr>
          <w:sz w:val="22"/>
          <w:szCs w:val="22"/>
        </w:rPr>
        <w:t xml:space="preserve"> light </w:t>
      </w:r>
      <w:r w:rsidRPr="00A82737">
        <w:rPr>
          <w:sz w:val="22"/>
          <w:szCs w:val="22"/>
          <w:vertAlign w:val="superscript"/>
        </w:rPr>
        <w:t>64</w:t>
      </w:r>
      <w:r w:rsidRPr="00A82737">
        <w:rPr>
          <w:sz w:val="22"/>
          <w:szCs w:val="22"/>
        </w:rPr>
        <w:t>Zn an</w:t>
      </w:r>
      <w:r>
        <w:rPr>
          <w:sz w:val="22"/>
          <w:szCs w:val="22"/>
        </w:rPr>
        <w:t xml:space="preserve">d </w:t>
      </w:r>
      <w:r w:rsidRPr="00A82737">
        <w:rPr>
          <w:i/>
          <w:sz w:val="22"/>
          <w:szCs w:val="22"/>
        </w:rPr>
        <w:t>ab initio</w:t>
      </w:r>
      <w:r w:rsidRPr="00A82737">
        <w:rPr>
          <w:sz w:val="22"/>
          <w:szCs w:val="22"/>
        </w:rPr>
        <w:t xml:space="preserve"> calculation</w:t>
      </w:r>
      <w:r>
        <w:rPr>
          <w:sz w:val="22"/>
          <w:szCs w:val="22"/>
        </w:rPr>
        <w:t>s estimated an isotope</w:t>
      </w:r>
      <w:r w:rsidRPr="00A82737">
        <w:rPr>
          <w:sz w:val="22"/>
          <w:szCs w:val="22"/>
        </w:rPr>
        <w:t xml:space="preserve"> fractionation of -0.</w:t>
      </w:r>
      <w:r>
        <w:rPr>
          <w:sz w:val="22"/>
          <w:szCs w:val="22"/>
        </w:rPr>
        <w:t>3</w:t>
      </w:r>
      <w:r w:rsidRPr="00A82737">
        <w:rPr>
          <w:sz w:val="22"/>
          <w:szCs w:val="22"/>
        </w:rPr>
        <w:t>‰</w:t>
      </w:r>
      <w:r>
        <w:rPr>
          <w:sz w:val="22"/>
          <w:szCs w:val="22"/>
        </w:rPr>
        <w:t xml:space="preserve"> (</w:t>
      </w:r>
      <w:r>
        <w:rPr>
          <w:rFonts w:ascii="Symbol" w:hAnsi="Symbol"/>
          <w:sz w:val="22"/>
          <w:szCs w:val="22"/>
        </w:rPr>
        <w:t></w:t>
      </w:r>
      <w:r w:rsidRPr="00A82737">
        <w:rPr>
          <w:sz w:val="22"/>
          <w:szCs w:val="22"/>
          <w:vertAlign w:val="superscript"/>
        </w:rPr>
        <w:t>66</w:t>
      </w:r>
      <w:r w:rsidRPr="00A82737">
        <w:rPr>
          <w:sz w:val="22"/>
          <w:szCs w:val="22"/>
        </w:rPr>
        <w:t>Zn</w:t>
      </w:r>
      <w:r w:rsidR="00F30698">
        <w:rPr>
          <w:sz w:val="22"/>
          <w:szCs w:val="22"/>
          <w:vertAlign w:val="subscript"/>
        </w:rPr>
        <w:t>cysteine</w:t>
      </w:r>
      <w:r w:rsidRPr="00A82737">
        <w:rPr>
          <w:sz w:val="22"/>
          <w:szCs w:val="22"/>
          <w:vertAlign w:val="subscript"/>
        </w:rPr>
        <w:t>-oxidized</w:t>
      </w:r>
      <w:r>
        <w:rPr>
          <w:sz w:val="22"/>
          <w:szCs w:val="22"/>
        </w:rPr>
        <w:t xml:space="preserve">) </w:t>
      </w:r>
      <w:r w:rsidRPr="000441F9">
        <w:rPr>
          <w:sz w:val="22"/>
          <w:szCs w:val="22"/>
        </w:rPr>
        <w:t xml:space="preserve">between </w:t>
      </w:r>
      <w:r w:rsidR="00F92CC5">
        <w:rPr>
          <w:sz w:val="22"/>
          <w:szCs w:val="22"/>
        </w:rPr>
        <w:t>cysteine</w:t>
      </w:r>
      <w:r w:rsidRPr="000441F9">
        <w:rPr>
          <w:sz w:val="22"/>
          <w:szCs w:val="22"/>
        </w:rPr>
        <w:t>-</w:t>
      </w:r>
      <w:r>
        <w:rPr>
          <w:sz w:val="22"/>
          <w:szCs w:val="22"/>
        </w:rPr>
        <w:t xml:space="preserve">bound </w:t>
      </w:r>
      <w:r w:rsidRPr="000441F9">
        <w:rPr>
          <w:sz w:val="22"/>
          <w:szCs w:val="22"/>
        </w:rPr>
        <w:t xml:space="preserve">Zn </w:t>
      </w:r>
      <w:r>
        <w:rPr>
          <w:sz w:val="22"/>
          <w:szCs w:val="22"/>
        </w:rPr>
        <w:t>and</w:t>
      </w:r>
      <w:r w:rsidRPr="000441F9">
        <w:rPr>
          <w:sz w:val="22"/>
          <w:szCs w:val="22"/>
        </w:rPr>
        <w:t xml:space="preserve"> Zn </w:t>
      </w:r>
      <w:r>
        <w:rPr>
          <w:sz w:val="22"/>
          <w:szCs w:val="22"/>
        </w:rPr>
        <w:t>complexed by</w:t>
      </w:r>
      <w:r w:rsidRPr="000441F9">
        <w:rPr>
          <w:sz w:val="22"/>
          <w:szCs w:val="22"/>
        </w:rPr>
        <w:t xml:space="preserve"> water or histidine</w:t>
      </w:r>
      <w:r>
        <w:rPr>
          <w:sz w:val="22"/>
          <w:szCs w:val="22"/>
        </w:rPr>
        <w:t xml:space="preserve"> ligands</w:t>
      </w:r>
      <w:r w:rsidRPr="00C748FC">
        <w:rPr>
          <w:sz w:val="22"/>
          <w:szCs w:val="22"/>
          <w:vertAlign w:val="superscript"/>
        </w:rPr>
        <w:t>15</w:t>
      </w:r>
      <w:r w:rsidRPr="000441F9">
        <w:rPr>
          <w:sz w:val="22"/>
          <w:szCs w:val="22"/>
        </w:rPr>
        <w:t xml:space="preserve">. </w:t>
      </w:r>
      <w:r w:rsidRPr="00A82737">
        <w:rPr>
          <w:sz w:val="22"/>
          <w:szCs w:val="22"/>
        </w:rPr>
        <w:t xml:space="preserve">Once released, cancer-derived light </w:t>
      </w:r>
      <w:r w:rsidRPr="00A82737">
        <w:rPr>
          <w:sz w:val="22"/>
          <w:szCs w:val="22"/>
          <w:vertAlign w:val="superscript"/>
        </w:rPr>
        <w:t>64</w:t>
      </w:r>
      <w:r w:rsidRPr="00A82737">
        <w:rPr>
          <w:sz w:val="22"/>
          <w:szCs w:val="22"/>
        </w:rPr>
        <w:t>Zn is subsequently mixed with Zn from other reservoirs</w:t>
      </w:r>
      <w:r>
        <w:rPr>
          <w:sz w:val="22"/>
          <w:szCs w:val="22"/>
        </w:rPr>
        <w:t xml:space="preserve"> (Fig. 4)</w:t>
      </w:r>
      <w:r w:rsidRPr="00A82737">
        <w:rPr>
          <w:sz w:val="22"/>
          <w:szCs w:val="22"/>
        </w:rPr>
        <w:t xml:space="preserve">. Thus, the measured urinary </w:t>
      </w:r>
      <w:r w:rsidRPr="00A82737">
        <w:rPr>
          <w:rFonts w:ascii="Symbol" w:hAnsi="Symbol"/>
          <w:sz w:val="22"/>
          <w:szCs w:val="22"/>
        </w:rPr>
        <w:t></w:t>
      </w:r>
      <w:r w:rsidRPr="00A82737">
        <w:rPr>
          <w:sz w:val="22"/>
          <w:szCs w:val="22"/>
          <w:vertAlign w:val="superscript"/>
        </w:rPr>
        <w:t>66</w:t>
      </w:r>
      <w:r w:rsidRPr="00A82737">
        <w:rPr>
          <w:sz w:val="22"/>
          <w:szCs w:val="22"/>
        </w:rPr>
        <w:t>Zn (</w:t>
      </w:r>
      <w:r w:rsidRPr="00A82737">
        <w:rPr>
          <w:rFonts w:ascii="Symbol" w:hAnsi="Symbol"/>
          <w:sz w:val="22"/>
          <w:szCs w:val="22"/>
        </w:rPr>
        <w:t></w:t>
      </w:r>
      <w:r w:rsidRPr="00A82737">
        <w:rPr>
          <w:sz w:val="22"/>
          <w:szCs w:val="22"/>
          <w:vertAlign w:val="superscript"/>
        </w:rPr>
        <w:t>66</w:t>
      </w:r>
      <w:r w:rsidRPr="00A82737">
        <w:rPr>
          <w:sz w:val="22"/>
          <w:szCs w:val="22"/>
        </w:rPr>
        <w:t>Zn</w:t>
      </w:r>
      <w:r w:rsidRPr="00A82737">
        <w:rPr>
          <w:sz w:val="22"/>
          <w:szCs w:val="22"/>
          <w:vertAlign w:val="subscript"/>
        </w:rPr>
        <w:t>urine</w:t>
      </w:r>
      <w:r>
        <w:rPr>
          <w:sz w:val="22"/>
          <w:szCs w:val="22"/>
          <w:vertAlign w:val="subscript"/>
        </w:rPr>
        <w:t>-cancer</w:t>
      </w:r>
      <w:r w:rsidRPr="00A82737">
        <w:rPr>
          <w:sz w:val="22"/>
          <w:szCs w:val="22"/>
        </w:rPr>
        <w:t xml:space="preserve">) </w:t>
      </w:r>
      <w:r>
        <w:rPr>
          <w:sz w:val="22"/>
          <w:szCs w:val="22"/>
        </w:rPr>
        <w:t xml:space="preserve">from cancer patients </w:t>
      </w:r>
      <w:r w:rsidRPr="00A82737">
        <w:rPr>
          <w:sz w:val="22"/>
          <w:szCs w:val="22"/>
        </w:rPr>
        <w:t>can be described by:</w:t>
      </w:r>
    </w:p>
    <w:p w14:paraId="26DF5740" w14:textId="77777777" w:rsidR="00375052" w:rsidRPr="00A82737" w:rsidRDefault="00375052" w:rsidP="00375052">
      <w:pPr>
        <w:autoSpaceDE w:val="0"/>
        <w:autoSpaceDN w:val="0"/>
        <w:adjustRightInd w:val="0"/>
        <w:spacing w:after="240" w:line="480" w:lineRule="auto"/>
        <w:jc w:val="both"/>
        <w:rPr>
          <w:sz w:val="22"/>
          <w:szCs w:val="22"/>
        </w:rPr>
      </w:pPr>
      <w:r w:rsidRPr="00A82737">
        <w:tab/>
      </w:r>
      <w:r w:rsidRPr="00A82737">
        <w:tab/>
      </w:r>
      <w:r w:rsidRPr="00A82737">
        <w:rPr>
          <w:sz w:val="22"/>
          <w:szCs w:val="22"/>
        </w:rPr>
        <w:t xml:space="preserve"> </w:t>
      </w:r>
      <w:r w:rsidRPr="00A82737">
        <w:rPr>
          <w:rFonts w:ascii="Symbol" w:hAnsi="Symbol"/>
          <w:sz w:val="22"/>
          <w:szCs w:val="22"/>
        </w:rPr>
        <w:t></w:t>
      </w:r>
      <w:r w:rsidRPr="00A82737">
        <w:rPr>
          <w:sz w:val="22"/>
          <w:szCs w:val="22"/>
          <w:vertAlign w:val="superscript"/>
        </w:rPr>
        <w:t>66</w:t>
      </w:r>
      <w:r w:rsidRPr="00A82737">
        <w:rPr>
          <w:sz w:val="22"/>
          <w:szCs w:val="22"/>
        </w:rPr>
        <w:t>Zn</w:t>
      </w:r>
      <w:r w:rsidRPr="00A82737">
        <w:rPr>
          <w:sz w:val="22"/>
          <w:szCs w:val="22"/>
          <w:vertAlign w:val="subscript"/>
        </w:rPr>
        <w:t>urine-cancer</w:t>
      </w:r>
      <w:r>
        <w:rPr>
          <w:sz w:val="22"/>
          <w:szCs w:val="22"/>
          <w:vertAlign w:val="subscript"/>
        </w:rPr>
        <w:t xml:space="preserve"> </w:t>
      </w:r>
      <w:r w:rsidRPr="00A82737">
        <w:rPr>
          <w:sz w:val="22"/>
          <w:szCs w:val="22"/>
        </w:rPr>
        <w:t xml:space="preserve">= </w:t>
      </w:r>
      <w:r>
        <w:rPr>
          <w:sz w:val="22"/>
          <w:szCs w:val="22"/>
        </w:rPr>
        <w:t>(</w:t>
      </w:r>
      <w:r>
        <w:rPr>
          <w:rFonts w:ascii="Symbol" w:hAnsi="Symbol"/>
          <w:sz w:val="22"/>
          <w:szCs w:val="22"/>
        </w:rPr>
        <w:t></w:t>
      </w:r>
      <w:r w:rsidRPr="00A82737">
        <w:rPr>
          <w:sz w:val="22"/>
          <w:szCs w:val="22"/>
          <w:vertAlign w:val="superscript"/>
        </w:rPr>
        <w:t>66</w:t>
      </w:r>
      <w:r w:rsidRPr="00A82737">
        <w:rPr>
          <w:sz w:val="22"/>
          <w:szCs w:val="22"/>
        </w:rPr>
        <w:t>Zn</w:t>
      </w:r>
      <w:r>
        <w:rPr>
          <w:sz w:val="22"/>
          <w:szCs w:val="22"/>
          <w:vertAlign w:val="subscript"/>
        </w:rPr>
        <w:t>cysteine</w:t>
      </w:r>
      <w:r w:rsidRPr="00A82737">
        <w:rPr>
          <w:sz w:val="22"/>
          <w:szCs w:val="22"/>
          <w:vertAlign w:val="subscript"/>
        </w:rPr>
        <w:t>-oxidized</w:t>
      </w:r>
      <w:r w:rsidRPr="00A82737">
        <w:rPr>
          <w:sz w:val="22"/>
          <w:szCs w:val="22"/>
        </w:rPr>
        <w:t xml:space="preserve"> </w:t>
      </w:r>
      <m:oMath>
        <m:r>
          <w:rPr>
            <w:rFonts w:ascii="Cambria Math" w:hAnsi="Cambria Math"/>
            <w:sz w:val="22"/>
            <w:szCs w:val="22"/>
          </w:rPr>
          <m:t xml:space="preserve">× </m:t>
        </m:r>
      </m:oMath>
      <w:r w:rsidRPr="00A82737">
        <w:rPr>
          <w:sz w:val="22"/>
          <w:szCs w:val="22"/>
        </w:rPr>
        <w:t>F</w:t>
      </w:r>
      <w:r>
        <w:rPr>
          <w:sz w:val="22"/>
          <w:szCs w:val="22"/>
          <w:vertAlign w:val="subscript"/>
        </w:rPr>
        <w:t>cancerous</w:t>
      </w:r>
      <w:r w:rsidRPr="00A82737">
        <w:rPr>
          <w:sz w:val="22"/>
          <w:szCs w:val="22"/>
        </w:rPr>
        <w:t>) + (</w:t>
      </w:r>
      <w:r w:rsidRPr="00A82737">
        <w:rPr>
          <w:rFonts w:ascii="Symbol" w:hAnsi="Symbol"/>
          <w:sz w:val="22"/>
          <w:szCs w:val="22"/>
        </w:rPr>
        <w:t></w:t>
      </w:r>
      <w:r w:rsidRPr="00A82737">
        <w:rPr>
          <w:sz w:val="22"/>
          <w:szCs w:val="22"/>
          <w:vertAlign w:val="superscript"/>
        </w:rPr>
        <w:t>66</w:t>
      </w:r>
      <w:r w:rsidRPr="00A82737">
        <w:rPr>
          <w:sz w:val="22"/>
          <w:szCs w:val="22"/>
        </w:rPr>
        <w:t>Zn</w:t>
      </w:r>
      <w:r w:rsidRPr="00A82737">
        <w:rPr>
          <w:sz w:val="22"/>
          <w:szCs w:val="22"/>
          <w:vertAlign w:val="subscript"/>
        </w:rPr>
        <w:t xml:space="preserve">urine-healthy </w:t>
      </w:r>
      <m:oMath>
        <m:r>
          <w:rPr>
            <w:rFonts w:ascii="Cambria Math" w:hAnsi="Cambria Math"/>
            <w:sz w:val="22"/>
            <w:szCs w:val="22"/>
          </w:rPr>
          <m:t>×</m:t>
        </m:r>
      </m:oMath>
      <w:r>
        <w:rPr>
          <w:sz w:val="22"/>
          <w:szCs w:val="22"/>
        </w:rPr>
        <w:t xml:space="preserve"> (1-</w:t>
      </w:r>
      <w:proofErr w:type="spellStart"/>
      <w:r w:rsidRPr="00A82737">
        <w:rPr>
          <w:sz w:val="22"/>
          <w:szCs w:val="22"/>
        </w:rPr>
        <w:t>F</w:t>
      </w:r>
      <w:r>
        <w:rPr>
          <w:sz w:val="22"/>
          <w:szCs w:val="22"/>
          <w:vertAlign w:val="subscript"/>
        </w:rPr>
        <w:t>cancerous</w:t>
      </w:r>
      <w:proofErr w:type="spellEnd"/>
      <w:r w:rsidRPr="00A82737">
        <w:rPr>
          <w:sz w:val="22"/>
          <w:szCs w:val="22"/>
        </w:rPr>
        <w:t>)</w:t>
      </w:r>
      <w:r>
        <w:rPr>
          <w:sz w:val="22"/>
          <w:szCs w:val="22"/>
        </w:rPr>
        <w:t>)</w:t>
      </w:r>
    </w:p>
    <w:p w14:paraId="57D7A681" w14:textId="2708724C" w:rsidR="003F0480" w:rsidRPr="00A82737" w:rsidRDefault="00375052" w:rsidP="00615FF2">
      <w:pPr>
        <w:spacing w:after="240" w:line="480" w:lineRule="auto"/>
        <w:jc w:val="both"/>
        <w:rPr>
          <w:b/>
          <w:sz w:val="22"/>
          <w:szCs w:val="22"/>
        </w:rPr>
      </w:pPr>
      <w:r>
        <w:rPr>
          <w:sz w:val="22"/>
          <w:szCs w:val="22"/>
        </w:rPr>
        <w:t xml:space="preserve">where </w:t>
      </w:r>
      <w:proofErr w:type="spellStart"/>
      <w:r>
        <w:rPr>
          <w:sz w:val="22"/>
          <w:szCs w:val="22"/>
        </w:rPr>
        <w:t>F</w:t>
      </w:r>
      <w:r w:rsidRPr="00291C20">
        <w:rPr>
          <w:sz w:val="22"/>
          <w:szCs w:val="22"/>
          <w:vertAlign w:val="subscript"/>
        </w:rPr>
        <w:t>cancerous</w:t>
      </w:r>
      <w:proofErr w:type="spellEnd"/>
      <w:r>
        <w:rPr>
          <w:sz w:val="22"/>
          <w:szCs w:val="22"/>
        </w:rPr>
        <w:t xml:space="preserve"> is the cancer-induced Zn fraction in urine. </w:t>
      </w:r>
      <w:r w:rsidRPr="00A82737">
        <w:rPr>
          <w:sz w:val="22"/>
          <w:szCs w:val="22"/>
        </w:rPr>
        <w:t>Based on the mixing model scenarios</w:t>
      </w:r>
      <w:r>
        <w:rPr>
          <w:sz w:val="22"/>
          <w:szCs w:val="22"/>
        </w:rPr>
        <w:t>,</w:t>
      </w:r>
      <w:r w:rsidRPr="00A82737">
        <w:rPr>
          <w:sz w:val="22"/>
          <w:szCs w:val="22"/>
        </w:rPr>
        <w:t xml:space="preserve"> </w:t>
      </w:r>
      <w:r w:rsidRPr="00EC5AB0">
        <w:rPr>
          <w:sz w:val="22"/>
          <w:szCs w:val="22"/>
        </w:rPr>
        <w:t xml:space="preserve">about </w:t>
      </w:r>
      <w:r w:rsidRPr="00291C20">
        <w:rPr>
          <w:sz w:val="22"/>
          <w:szCs w:val="22"/>
        </w:rPr>
        <w:t>23</w:t>
      </w:r>
      <w:r w:rsidRPr="00EC5AB0">
        <w:rPr>
          <w:sz w:val="22"/>
          <w:szCs w:val="22"/>
        </w:rPr>
        <w:t>%</w:t>
      </w:r>
      <w:r w:rsidRPr="00A82737">
        <w:rPr>
          <w:sz w:val="22"/>
          <w:szCs w:val="22"/>
        </w:rPr>
        <w:t xml:space="preserve"> of </w:t>
      </w:r>
      <w:r>
        <w:rPr>
          <w:sz w:val="22"/>
          <w:szCs w:val="22"/>
        </w:rPr>
        <w:t xml:space="preserve">the </w:t>
      </w:r>
      <w:r w:rsidRPr="00A82737">
        <w:rPr>
          <w:sz w:val="22"/>
          <w:szCs w:val="22"/>
        </w:rPr>
        <w:t xml:space="preserve">Zn in urine </w:t>
      </w:r>
      <w:r>
        <w:rPr>
          <w:sz w:val="22"/>
          <w:szCs w:val="22"/>
        </w:rPr>
        <w:t>from</w:t>
      </w:r>
      <w:r w:rsidRPr="00A82737">
        <w:rPr>
          <w:sz w:val="22"/>
          <w:szCs w:val="22"/>
        </w:rPr>
        <w:t xml:space="preserve"> </w:t>
      </w:r>
      <w:r>
        <w:rPr>
          <w:sz w:val="22"/>
          <w:szCs w:val="22"/>
        </w:rPr>
        <w:t xml:space="preserve">pancreatic </w:t>
      </w:r>
      <w:r w:rsidRPr="00A82737">
        <w:rPr>
          <w:sz w:val="22"/>
          <w:szCs w:val="22"/>
        </w:rPr>
        <w:t xml:space="preserve">cancer </w:t>
      </w:r>
      <w:r>
        <w:rPr>
          <w:sz w:val="22"/>
          <w:szCs w:val="22"/>
        </w:rPr>
        <w:t xml:space="preserve">patients should be </w:t>
      </w:r>
      <w:r w:rsidRPr="00A82737">
        <w:rPr>
          <w:sz w:val="22"/>
          <w:szCs w:val="22"/>
        </w:rPr>
        <w:t>cancer-derived (Fig</w:t>
      </w:r>
      <w:r>
        <w:rPr>
          <w:sz w:val="22"/>
          <w:szCs w:val="22"/>
        </w:rPr>
        <w:t>.</w:t>
      </w:r>
      <w:r w:rsidRPr="00A82737">
        <w:rPr>
          <w:sz w:val="22"/>
          <w:szCs w:val="22"/>
        </w:rPr>
        <w:t xml:space="preserve"> 5). For prostate cancer, cancer-derived Zn </w:t>
      </w:r>
      <w:r>
        <w:rPr>
          <w:sz w:val="22"/>
          <w:szCs w:val="22"/>
        </w:rPr>
        <w:t>might</w:t>
      </w:r>
      <w:r w:rsidRPr="00A82737">
        <w:rPr>
          <w:sz w:val="22"/>
          <w:szCs w:val="22"/>
        </w:rPr>
        <w:t xml:space="preserve"> contribute to </w:t>
      </w:r>
      <w:r w:rsidRPr="00291C20">
        <w:rPr>
          <w:sz w:val="22"/>
          <w:szCs w:val="22"/>
        </w:rPr>
        <w:t>16</w:t>
      </w:r>
      <w:r w:rsidRPr="00EC5AB0">
        <w:rPr>
          <w:sz w:val="22"/>
          <w:szCs w:val="22"/>
        </w:rPr>
        <w:t>%</w:t>
      </w:r>
      <w:r w:rsidRPr="00A82737">
        <w:rPr>
          <w:sz w:val="22"/>
          <w:szCs w:val="22"/>
        </w:rPr>
        <w:t xml:space="preserve"> (Fig</w:t>
      </w:r>
      <w:r>
        <w:rPr>
          <w:sz w:val="22"/>
          <w:szCs w:val="22"/>
        </w:rPr>
        <w:t>.</w:t>
      </w:r>
      <w:r w:rsidRPr="00A82737">
        <w:rPr>
          <w:sz w:val="22"/>
          <w:szCs w:val="22"/>
        </w:rPr>
        <w:t xml:space="preserve"> 5). </w:t>
      </w:r>
      <w:r>
        <w:rPr>
          <w:sz w:val="22"/>
          <w:szCs w:val="22"/>
        </w:rPr>
        <w:t>These</w:t>
      </w:r>
      <w:r w:rsidRPr="00A82737">
        <w:rPr>
          <w:sz w:val="22"/>
          <w:szCs w:val="22"/>
        </w:rPr>
        <w:t xml:space="preserve"> estimated </w:t>
      </w:r>
      <w:r>
        <w:rPr>
          <w:sz w:val="22"/>
          <w:szCs w:val="22"/>
        </w:rPr>
        <w:t xml:space="preserve">molar </w:t>
      </w:r>
      <w:r w:rsidRPr="00A82737">
        <w:rPr>
          <w:sz w:val="22"/>
          <w:szCs w:val="22"/>
        </w:rPr>
        <w:t>fraction</w:t>
      </w:r>
      <w:r>
        <w:rPr>
          <w:sz w:val="22"/>
          <w:szCs w:val="22"/>
        </w:rPr>
        <w:t>s</w:t>
      </w:r>
      <w:r w:rsidRPr="00A82737">
        <w:rPr>
          <w:sz w:val="22"/>
          <w:szCs w:val="22"/>
        </w:rPr>
        <w:t xml:space="preserve"> of cancer-derived Zn in urine </w:t>
      </w:r>
      <w:r>
        <w:rPr>
          <w:sz w:val="22"/>
          <w:szCs w:val="22"/>
        </w:rPr>
        <w:t xml:space="preserve">are not unreasonable </w:t>
      </w:r>
      <w:r w:rsidRPr="00A82737">
        <w:rPr>
          <w:sz w:val="22"/>
          <w:szCs w:val="22"/>
        </w:rPr>
        <w:t>(&gt;</w:t>
      </w:r>
      <w:r>
        <w:rPr>
          <w:sz w:val="22"/>
          <w:szCs w:val="22"/>
        </w:rPr>
        <w:t>15</w:t>
      </w:r>
      <w:r w:rsidRPr="00A82737">
        <w:rPr>
          <w:sz w:val="22"/>
          <w:szCs w:val="22"/>
        </w:rPr>
        <w:t>%)</w:t>
      </w:r>
      <w:r>
        <w:rPr>
          <w:sz w:val="22"/>
          <w:szCs w:val="22"/>
        </w:rPr>
        <w:t xml:space="preserve"> but it cannot be ruled out with certainty that a</w:t>
      </w:r>
      <w:r w:rsidRPr="00A82737">
        <w:rPr>
          <w:sz w:val="22"/>
          <w:szCs w:val="22"/>
        </w:rPr>
        <w:t>dditional processes (</w:t>
      </w:r>
      <w:r w:rsidR="009C17E6" w:rsidRPr="00A82737">
        <w:rPr>
          <w:sz w:val="22"/>
          <w:szCs w:val="22"/>
        </w:rPr>
        <w:t>e.g.,</w:t>
      </w:r>
      <w:r w:rsidRPr="00A82737">
        <w:rPr>
          <w:sz w:val="22"/>
          <w:szCs w:val="22"/>
        </w:rPr>
        <w:t xml:space="preserve"> transport, glomerular filtration and re-adsorption)</w:t>
      </w:r>
      <w:r>
        <w:rPr>
          <w:sz w:val="22"/>
          <w:szCs w:val="22"/>
        </w:rPr>
        <w:t xml:space="preserve"> might contribute to the excretion of light </w:t>
      </w:r>
      <w:r w:rsidRPr="00291C20">
        <w:rPr>
          <w:sz w:val="22"/>
          <w:szCs w:val="22"/>
          <w:vertAlign w:val="superscript"/>
        </w:rPr>
        <w:t>64</w:t>
      </w:r>
      <w:r>
        <w:rPr>
          <w:sz w:val="22"/>
          <w:szCs w:val="22"/>
        </w:rPr>
        <w:t>Zn</w:t>
      </w:r>
      <w:r w:rsidRPr="00A82737">
        <w:rPr>
          <w:sz w:val="22"/>
          <w:szCs w:val="22"/>
        </w:rPr>
        <w:t xml:space="preserve">. </w:t>
      </w:r>
      <w:r>
        <w:rPr>
          <w:sz w:val="22"/>
          <w:szCs w:val="22"/>
        </w:rPr>
        <w:t xml:space="preserve">Thus, </w:t>
      </w:r>
      <w:r w:rsidRPr="00A82737">
        <w:rPr>
          <w:sz w:val="22"/>
          <w:szCs w:val="22"/>
        </w:rPr>
        <w:t xml:space="preserve">the relationship between </w:t>
      </w:r>
      <w:r w:rsidRPr="00A82737">
        <w:rPr>
          <w:rFonts w:ascii="Symbol" w:hAnsi="Symbol"/>
          <w:sz w:val="22"/>
          <w:szCs w:val="22"/>
        </w:rPr>
        <w:t></w:t>
      </w:r>
      <w:r w:rsidRPr="00A82737">
        <w:rPr>
          <w:sz w:val="22"/>
          <w:szCs w:val="22"/>
          <w:vertAlign w:val="superscript"/>
        </w:rPr>
        <w:t>66</w:t>
      </w:r>
      <w:r w:rsidRPr="00A82737">
        <w:rPr>
          <w:sz w:val="22"/>
          <w:szCs w:val="22"/>
        </w:rPr>
        <w:t>Zn, age</w:t>
      </w:r>
      <w:r>
        <w:rPr>
          <w:sz w:val="22"/>
          <w:szCs w:val="22"/>
        </w:rPr>
        <w:t>,</w:t>
      </w:r>
      <w:r w:rsidRPr="00A82737">
        <w:rPr>
          <w:sz w:val="22"/>
          <w:szCs w:val="22"/>
        </w:rPr>
        <w:t xml:space="preserve"> and cancer-stage should be the subject of future work</w:t>
      </w:r>
      <w:r w:rsidR="00F92CC5">
        <w:rPr>
          <w:sz w:val="22"/>
          <w:szCs w:val="22"/>
        </w:rPr>
        <w:t>.</w:t>
      </w:r>
    </w:p>
    <w:p w14:paraId="1CF7664E" w14:textId="48659CAD" w:rsidR="00E65A06" w:rsidRPr="00D446A4" w:rsidRDefault="000820F5" w:rsidP="00E65A06">
      <w:pPr>
        <w:spacing w:line="480" w:lineRule="auto"/>
        <w:jc w:val="both"/>
        <w:rPr>
          <w:b/>
          <w:bCs/>
          <w:sz w:val="22"/>
          <w:szCs w:val="22"/>
        </w:rPr>
      </w:pPr>
      <w:r>
        <w:rPr>
          <w:b/>
          <w:bCs/>
          <w:sz w:val="22"/>
          <w:szCs w:val="22"/>
        </w:rPr>
        <w:t xml:space="preserve">Example: </w:t>
      </w:r>
      <w:r w:rsidR="00D446A4" w:rsidRPr="00D446A4">
        <w:rPr>
          <w:b/>
          <w:bCs/>
          <w:sz w:val="22"/>
          <w:szCs w:val="22"/>
        </w:rPr>
        <w:t xml:space="preserve">Cancer-induced changes in Zn- metallothionein </w:t>
      </w:r>
      <w:r w:rsidR="0027498D" w:rsidRPr="00D446A4">
        <w:rPr>
          <w:b/>
          <w:bCs/>
          <w:sz w:val="22"/>
          <w:szCs w:val="22"/>
        </w:rPr>
        <w:t>(MT):</w:t>
      </w:r>
      <w:r w:rsidR="002F094B" w:rsidRPr="00D446A4">
        <w:rPr>
          <w:b/>
          <w:bCs/>
          <w:sz w:val="22"/>
          <w:szCs w:val="22"/>
        </w:rPr>
        <w:t xml:space="preserve"> a</w:t>
      </w:r>
      <w:r w:rsidR="00D446A4" w:rsidRPr="00D446A4">
        <w:rPr>
          <w:b/>
          <w:bCs/>
          <w:sz w:val="22"/>
          <w:szCs w:val="22"/>
        </w:rPr>
        <w:t xml:space="preserve"> </w:t>
      </w:r>
      <w:r w:rsidR="00D446A4">
        <w:rPr>
          <w:b/>
          <w:bCs/>
          <w:sz w:val="22"/>
          <w:szCs w:val="22"/>
        </w:rPr>
        <w:t xml:space="preserve">mechanism for light urinary </w:t>
      </w:r>
      <w:r w:rsidR="00D446A4" w:rsidRPr="00D446A4">
        <w:rPr>
          <w:rFonts w:ascii="Symbol" w:hAnsi="Symbol"/>
          <w:b/>
          <w:bCs/>
          <w:sz w:val="22"/>
          <w:szCs w:val="22"/>
        </w:rPr>
        <w:t>d</w:t>
      </w:r>
      <w:r w:rsidR="00D446A4" w:rsidRPr="00D446A4">
        <w:rPr>
          <w:b/>
          <w:bCs/>
          <w:sz w:val="22"/>
          <w:szCs w:val="22"/>
          <w:vertAlign w:val="superscript"/>
        </w:rPr>
        <w:t>66</w:t>
      </w:r>
      <w:r w:rsidR="00D446A4">
        <w:rPr>
          <w:b/>
          <w:bCs/>
          <w:sz w:val="22"/>
          <w:szCs w:val="22"/>
        </w:rPr>
        <w:t>Zn</w:t>
      </w:r>
    </w:p>
    <w:p w14:paraId="03E3423C" w14:textId="4E5E23C3" w:rsidR="00EF583D" w:rsidRDefault="000E4513" w:rsidP="00F04F7D">
      <w:pPr>
        <w:spacing w:line="480" w:lineRule="auto"/>
        <w:jc w:val="both"/>
        <w:rPr>
          <w:sz w:val="22"/>
          <w:szCs w:val="22"/>
        </w:rPr>
      </w:pPr>
      <w:r w:rsidRPr="00A82737">
        <w:rPr>
          <w:sz w:val="22"/>
          <w:szCs w:val="22"/>
        </w:rPr>
        <w:t>Metallothionein</w:t>
      </w:r>
      <w:r w:rsidR="00D446A4">
        <w:rPr>
          <w:sz w:val="22"/>
          <w:szCs w:val="22"/>
        </w:rPr>
        <w:t xml:space="preserve"> (MT)</w:t>
      </w:r>
      <w:r w:rsidR="00CD7AEE" w:rsidRPr="00A82737">
        <w:rPr>
          <w:sz w:val="22"/>
          <w:szCs w:val="22"/>
        </w:rPr>
        <w:t xml:space="preserve">, a </w:t>
      </w:r>
      <w:r w:rsidR="00596B0F" w:rsidRPr="00A82737">
        <w:rPr>
          <w:sz w:val="22"/>
          <w:szCs w:val="22"/>
        </w:rPr>
        <w:t xml:space="preserve">Zn-binding </w:t>
      </w:r>
      <w:r w:rsidR="00CD7AEE" w:rsidRPr="00A82737">
        <w:rPr>
          <w:sz w:val="22"/>
          <w:szCs w:val="22"/>
        </w:rPr>
        <w:t xml:space="preserve">protein (6 –7 </w:t>
      </w:r>
      <w:proofErr w:type="spellStart"/>
      <w:r w:rsidR="00CD7AEE" w:rsidRPr="00A82737">
        <w:rPr>
          <w:sz w:val="22"/>
          <w:szCs w:val="22"/>
        </w:rPr>
        <w:t>kDa</w:t>
      </w:r>
      <w:proofErr w:type="spellEnd"/>
      <w:r w:rsidR="00CD7AEE" w:rsidRPr="00A82737">
        <w:rPr>
          <w:sz w:val="22"/>
          <w:szCs w:val="22"/>
        </w:rPr>
        <w:t xml:space="preserve">), </w:t>
      </w:r>
      <w:r w:rsidR="00C341F6" w:rsidRPr="00A82737">
        <w:rPr>
          <w:sz w:val="22"/>
          <w:szCs w:val="22"/>
        </w:rPr>
        <w:t>control</w:t>
      </w:r>
      <w:r w:rsidR="00A67910" w:rsidRPr="00A82737">
        <w:rPr>
          <w:sz w:val="22"/>
          <w:szCs w:val="22"/>
        </w:rPr>
        <w:t>s</w:t>
      </w:r>
      <w:r w:rsidR="00C341F6" w:rsidRPr="00A82737">
        <w:rPr>
          <w:sz w:val="22"/>
          <w:szCs w:val="22"/>
        </w:rPr>
        <w:t xml:space="preserve"> the Zn homeostasis in the human bod</w:t>
      </w:r>
      <w:r w:rsidR="006217B8" w:rsidRPr="00A82737">
        <w:rPr>
          <w:sz w:val="22"/>
          <w:szCs w:val="22"/>
        </w:rPr>
        <w:t xml:space="preserve">y and is </w:t>
      </w:r>
      <w:r w:rsidR="00A67910" w:rsidRPr="00A82737">
        <w:rPr>
          <w:sz w:val="22"/>
          <w:szCs w:val="22"/>
        </w:rPr>
        <w:t>irregularly</w:t>
      </w:r>
      <w:r w:rsidR="006217B8" w:rsidRPr="00A82737">
        <w:rPr>
          <w:sz w:val="22"/>
          <w:szCs w:val="22"/>
        </w:rPr>
        <w:t xml:space="preserve"> expressed in many human </w:t>
      </w:r>
      <w:r w:rsidR="006217B8" w:rsidRPr="00CD3631">
        <w:rPr>
          <w:sz w:val="22"/>
          <w:szCs w:val="22"/>
        </w:rPr>
        <w:t>malignancies</w:t>
      </w:r>
      <w:r w:rsidR="00CD3631" w:rsidRPr="004A363A">
        <w:rPr>
          <w:sz w:val="22"/>
          <w:szCs w:val="22"/>
          <w:vertAlign w:val="superscript"/>
        </w:rPr>
        <w:t>8</w:t>
      </w:r>
      <w:r w:rsidR="009302D8" w:rsidRPr="004A363A">
        <w:rPr>
          <w:sz w:val="22"/>
          <w:szCs w:val="22"/>
          <w:vertAlign w:val="superscript"/>
        </w:rPr>
        <w:t>,</w:t>
      </w:r>
      <w:r w:rsidR="004D6024" w:rsidRPr="004A363A">
        <w:rPr>
          <w:sz w:val="22"/>
          <w:szCs w:val="22"/>
          <w:vertAlign w:val="superscript"/>
        </w:rPr>
        <w:t>1</w:t>
      </w:r>
      <w:r w:rsidR="00CD3631" w:rsidRPr="004A363A">
        <w:rPr>
          <w:sz w:val="22"/>
          <w:szCs w:val="22"/>
          <w:vertAlign w:val="superscript"/>
        </w:rPr>
        <w:t>2</w:t>
      </w:r>
      <w:r w:rsidR="009302D8" w:rsidRPr="004A363A">
        <w:rPr>
          <w:sz w:val="22"/>
          <w:szCs w:val="22"/>
          <w:vertAlign w:val="superscript"/>
        </w:rPr>
        <w:t>,</w:t>
      </w:r>
      <w:r w:rsidR="00E63404" w:rsidRPr="004A363A">
        <w:rPr>
          <w:sz w:val="22"/>
          <w:szCs w:val="22"/>
          <w:vertAlign w:val="superscript"/>
        </w:rPr>
        <w:t>5</w:t>
      </w:r>
      <w:r w:rsidR="00CD3631" w:rsidRPr="004A363A">
        <w:rPr>
          <w:sz w:val="22"/>
          <w:szCs w:val="22"/>
          <w:vertAlign w:val="superscript"/>
        </w:rPr>
        <w:t>5</w:t>
      </w:r>
      <w:r w:rsidR="009302D8">
        <w:rPr>
          <w:sz w:val="22"/>
          <w:szCs w:val="22"/>
        </w:rPr>
        <w:t xml:space="preserve">. </w:t>
      </w:r>
      <w:r w:rsidR="00A004E8">
        <w:rPr>
          <w:sz w:val="22"/>
          <w:szCs w:val="22"/>
        </w:rPr>
        <w:t>S</w:t>
      </w:r>
      <w:r w:rsidR="00706882" w:rsidRPr="00A82737">
        <w:rPr>
          <w:sz w:val="22"/>
          <w:szCs w:val="22"/>
        </w:rPr>
        <w:t xml:space="preserve">ynthesis of </w:t>
      </w:r>
      <w:r w:rsidR="006217B8" w:rsidRPr="00A82737">
        <w:rPr>
          <w:sz w:val="22"/>
          <w:szCs w:val="22"/>
        </w:rPr>
        <w:t>MT</w:t>
      </w:r>
      <w:r w:rsidR="00706882" w:rsidRPr="00A82737">
        <w:rPr>
          <w:sz w:val="22"/>
          <w:szCs w:val="22"/>
        </w:rPr>
        <w:t xml:space="preserve"> occurs </w:t>
      </w:r>
      <w:r w:rsidR="008B378A">
        <w:rPr>
          <w:sz w:val="22"/>
          <w:szCs w:val="22"/>
        </w:rPr>
        <w:t>also</w:t>
      </w:r>
      <w:r w:rsidR="008B378A" w:rsidRPr="00A82737">
        <w:rPr>
          <w:sz w:val="22"/>
          <w:szCs w:val="22"/>
        </w:rPr>
        <w:t xml:space="preserve"> </w:t>
      </w:r>
      <w:r w:rsidR="00706882" w:rsidRPr="00A82737">
        <w:rPr>
          <w:sz w:val="22"/>
          <w:szCs w:val="22"/>
        </w:rPr>
        <w:t>in the organs of absorption and excretion</w:t>
      </w:r>
      <w:r w:rsidR="004E505F">
        <w:rPr>
          <w:sz w:val="22"/>
          <w:szCs w:val="22"/>
        </w:rPr>
        <w:t>,</w:t>
      </w:r>
      <w:r w:rsidR="00706882" w:rsidRPr="00A82737">
        <w:rPr>
          <w:sz w:val="22"/>
          <w:szCs w:val="22"/>
        </w:rPr>
        <w:t xml:space="preserve"> including </w:t>
      </w:r>
      <w:r w:rsidRPr="00A82737">
        <w:rPr>
          <w:sz w:val="22"/>
          <w:szCs w:val="22"/>
        </w:rPr>
        <w:t xml:space="preserve">the </w:t>
      </w:r>
      <w:r w:rsidR="00706882" w:rsidRPr="00A82737">
        <w:rPr>
          <w:sz w:val="22"/>
          <w:szCs w:val="22"/>
        </w:rPr>
        <w:t>pancreas</w:t>
      </w:r>
      <w:r w:rsidR="009302D8" w:rsidRPr="00C748FC">
        <w:rPr>
          <w:sz w:val="22"/>
          <w:szCs w:val="22"/>
          <w:vertAlign w:val="superscript"/>
        </w:rPr>
        <w:t>3,</w:t>
      </w:r>
      <w:r w:rsidR="00CD3631">
        <w:rPr>
          <w:sz w:val="22"/>
          <w:szCs w:val="22"/>
          <w:vertAlign w:val="superscript"/>
        </w:rPr>
        <w:t>5</w:t>
      </w:r>
      <w:r w:rsidR="00706882" w:rsidRPr="00A82737">
        <w:rPr>
          <w:sz w:val="22"/>
          <w:szCs w:val="22"/>
        </w:rPr>
        <w:t>, mammary</w:t>
      </w:r>
      <w:r w:rsidR="00E63404">
        <w:rPr>
          <w:sz w:val="22"/>
          <w:szCs w:val="22"/>
          <w:vertAlign w:val="superscript"/>
        </w:rPr>
        <w:t>5</w:t>
      </w:r>
      <w:r w:rsidR="00CD3631">
        <w:rPr>
          <w:sz w:val="22"/>
          <w:szCs w:val="22"/>
          <w:vertAlign w:val="superscript"/>
        </w:rPr>
        <w:t>6</w:t>
      </w:r>
      <w:r w:rsidR="00706882" w:rsidRPr="00A82737">
        <w:rPr>
          <w:sz w:val="22"/>
          <w:szCs w:val="22"/>
        </w:rPr>
        <w:t xml:space="preserve"> and prostate </w:t>
      </w:r>
      <w:r w:rsidR="00486397">
        <w:rPr>
          <w:sz w:val="22"/>
          <w:szCs w:val="22"/>
        </w:rPr>
        <w:t>glands</w:t>
      </w:r>
      <w:r w:rsidR="00E63404">
        <w:rPr>
          <w:sz w:val="22"/>
          <w:szCs w:val="22"/>
          <w:vertAlign w:val="superscript"/>
        </w:rPr>
        <w:t>5</w:t>
      </w:r>
      <w:r w:rsidR="00CD3631">
        <w:rPr>
          <w:sz w:val="22"/>
          <w:szCs w:val="22"/>
          <w:vertAlign w:val="superscript"/>
        </w:rPr>
        <w:t>7</w:t>
      </w:r>
      <w:r w:rsidR="009302D8" w:rsidRPr="00C748FC">
        <w:rPr>
          <w:sz w:val="22"/>
          <w:szCs w:val="22"/>
          <w:vertAlign w:val="superscript"/>
        </w:rPr>
        <w:t>,</w:t>
      </w:r>
      <w:r w:rsidR="00E63404">
        <w:rPr>
          <w:sz w:val="22"/>
          <w:szCs w:val="22"/>
          <w:vertAlign w:val="superscript"/>
        </w:rPr>
        <w:t>5</w:t>
      </w:r>
      <w:r w:rsidR="00CD3631">
        <w:rPr>
          <w:sz w:val="22"/>
          <w:szCs w:val="22"/>
          <w:vertAlign w:val="superscript"/>
        </w:rPr>
        <w:t>8</w:t>
      </w:r>
      <w:r w:rsidR="00706882" w:rsidRPr="00A82737">
        <w:rPr>
          <w:sz w:val="22"/>
          <w:szCs w:val="22"/>
        </w:rPr>
        <w:t>.</w:t>
      </w:r>
      <w:r w:rsidR="00F60CDE" w:rsidRPr="00A82737">
        <w:rPr>
          <w:sz w:val="22"/>
          <w:szCs w:val="22"/>
        </w:rPr>
        <w:t xml:space="preserve"> </w:t>
      </w:r>
      <w:r w:rsidR="00CD7AEE" w:rsidRPr="00A82737">
        <w:rPr>
          <w:sz w:val="22"/>
          <w:szCs w:val="22"/>
        </w:rPr>
        <w:t>About 5</w:t>
      </w:r>
      <w:r w:rsidR="00486397">
        <w:rPr>
          <w:sz w:val="22"/>
          <w:szCs w:val="22"/>
        </w:rPr>
        <w:t xml:space="preserve"> </w:t>
      </w:r>
      <w:r w:rsidR="00CD7AEE" w:rsidRPr="00A82737">
        <w:rPr>
          <w:sz w:val="22"/>
          <w:szCs w:val="22"/>
        </w:rPr>
        <w:t>-</w:t>
      </w:r>
      <w:r w:rsidR="00486397">
        <w:rPr>
          <w:sz w:val="22"/>
          <w:szCs w:val="22"/>
        </w:rPr>
        <w:t xml:space="preserve"> </w:t>
      </w:r>
      <w:r w:rsidR="00CD7AEE" w:rsidRPr="00A82737">
        <w:rPr>
          <w:sz w:val="22"/>
          <w:szCs w:val="22"/>
        </w:rPr>
        <w:t xml:space="preserve">15% of the cytosolic </w:t>
      </w:r>
      <w:r w:rsidR="007E25F1" w:rsidRPr="00A82737">
        <w:rPr>
          <w:sz w:val="22"/>
          <w:szCs w:val="22"/>
        </w:rPr>
        <w:t xml:space="preserve">(intracellular) </w:t>
      </w:r>
      <w:r w:rsidR="00CD7AEE" w:rsidRPr="00A82737">
        <w:rPr>
          <w:sz w:val="22"/>
          <w:szCs w:val="22"/>
        </w:rPr>
        <w:t xml:space="preserve">Zn is bound to MT </w:t>
      </w:r>
      <w:r w:rsidR="007E25F1" w:rsidRPr="00A82737">
        <w:rPr>
          <w:sz w:val="22"/>
          <w:szCs w:val="22"/>
        </w:rPr>
        <w:t>but</w:t>
      </w:r>
      <w:r w:rsidR="00CD7AEE" w:rsidRPr="00A82737">
        <w:rPr>
          <w:sz w:val="22"/>
          <w:szCs w:val="22"/>
        </w:rPr>
        <w:t xml:space="preserve"> only picomolar levels </w:t>
      </w:r>
      <w:r w:rsidR="00EF26A6" w:rsidRPr="00A82737">
        <w:rPr>
          <w:sz w:val="22"/>
          <w:szCs w:val="22"/>
        </w:rPr>
        <w:t xml:space="preserve">are </w:t>
      </w:r>
      <w:r w:rsidR="00F664F4">
        <w:rPr>
          <w:sz w:val="22"/>
          <w:szCs w:val="22"/>
        </w:rPr>
        <w:t>‘</w:t>
      </w:r>
      <w:r w:rsidR="00CD7AEE" w:rsidRPr="00A82737">
        <w:rPr>
          <w:sz w:val="22"/>
          <w:szCs w:val="22"/>
        </w:rPr>
        <w:t>free</w:t>
      </w:r>
      <w:r w:rsidR="00F664F4">
        <w:rPr>
          <w:sz w:val="22"/>
          <w:szCs w:val="22"/>
        </w:rPr>
        <w:t>’</w:t>
      </w:r>
      <w:r w:rsidR="00CD7AEE" w:rsidRPr="00A82737">
        <w:rPr>
          <w:sz w:val="22"/>
          <w:szCs w:val="22"/>
        </w:rPr>
        <w:t xml:space="preserve"> Zn</w:t>
      </w:r>
      <w:r w:rsidR="00CD3631">
        <w:rPr>
          <w:sz w:val="22"/>
          <w:szCs w:val="22"/>
          <w:vertAlign w:val="superscript"/>
        </w:rPr>
        <w:t>8</w:t>
      </w:r>
      <w:r w:rsidR="00CD7AEE" w:rsidRPr="00A82737">
        <w:rPr>
          <w:sz w:val="22"/>
          <w:szCs w:val="22"/>
        </w:rPr>
        <w:t xml:space="preserve">. </w:t>
      </w:r>
      <w:r w:rsidR="00963B1D">
        <w:rPr>
          <w:sz w:val="22"/>
          <w:szCs w:val="22"/>
        </w:rPr>
        <w:t>O</w:t>
      </w:r>
      <w:r w:rsidR="00CB1CAC" w:rsidRPr="00A82737">
        <w:rPr>
          <w:sz w:val="22"/>
          <w:szCs w:val="22"/>
        </w:rPr>
        <w:t xml:space="preserve">xidation </w:t>
      </w:r>
      <w:r w:rsidR="0042278B">
        <w:rPr>
          <w:sz w:val="22"/>
          <w:szCs w:val="22"/>
        </w:rPr>
        <w:t xml:space="preserve">of </w:t>
      </w:r>
      <w:r w:rsidR="00CB1CAC" w:rsidRPr="00A82737">
        <w:rPr>
          <w:sz w:val="22"/>
          <w:szCs w:val="22"/>
        </w:rPr>
        <w:t xml:space="preserve">cysteine </w:t>
      </w:r>
      <w:r w:rsidR="00CA0C7D">
        <w:rPr>
          <w:sz w:val="22"/>
          <w:szCs w:val="22"/>
        </w:rPr>
        <w:t>in</w:t>
      </w:r>
      <w:r w:rsidR="007E25F1" w:rsidRPr="00A82737">
        <w:rPr>
          <w:sz w:val="22"/>
          <w:szCs w:val="22"/>
        </w:rPr>
        <w:t xml:space="preserve"> MT</w:t>
      </w:r>
      <w:r w:rsidR="00CB1CAC" w:rsidRPr="00A82737">
        <w:rPr>
          <w:sz w:val="22"/>
          <w:szCs w:val="22"/>
        </w:rPr>
        <w:t xml:space="preserve"> </w:t>
      </w:r>
      <w:r w:rsidR="007076C7">
        <w:rPr>
          <w:sz w:val="22"/>
          <w:szCs w:val="22"/>
        </w:rPr>
        <w:t>w</w:t>
      </w:r>
      <w:r w:rsidR="00CA0C7D">
        <w:rPr>
          <w:sz w:val="22"/>
          <w:szCs w:val="22"/>
        </w:rPr>
        <w:t>as</w:t>
      </w:r>
      <w:r w:rsidR="007076C7">
        <w:rPr>
          <w:sz w:val="22"/>
          <w:szCs w:val="22"/>
        </w:rPr>
        <w:t xml:space="preserve"> shown to produce higher</w:t>
      </w:r>
      <w:r w:rsidR="00CD7AEE" w:rsidRPr="00A82737">
        <w:rPr>
          <w:sz w:val="22"/>
          <w:szCs w:val="22"/>
        </w:rPr>
        <w:t xml:space="preserve"> intercellular </w:t>
      </w:r>
      <w:r w:rsidR="007076C7">
        <w:rPr>
          <w:sz w:val="22"/>
          <w:szCs w:val="22"/>
        </w:rPr>
        <w:t xml:space="preserve">levels of </w:t>
      </w:r>
      <w:r w:rsidR="00F664F4">
        <w:rPr>
          <w:sz w:val="22"/>
          <w:szCs w:val="22"/>
        </w:rPr>
        <w:t>‘</w:t>
      </w:r>
      <w:r w:rsidR="00CD7AEE" w:rsidRPr="00A82737">
        <w:rPr>
          <w:sz w:val="22"/>
          <w:szCs w:val="22"/>
        </w:rPr>
        <w:t>free</w:t>
      </w:r>
      <w:r w:rsidR="00F664F4">
        <w:rPr>
          <w:sz w:val="22"/>
          <w:szCs w:val="22"/>
        </w:rPr>
        <w:t>’</w:t>
      </w:r>
      <w:r w:rsidR="00CD7AEE" w:rsidRPr="00A82737">
        <w:rPr>
          <w:sz w:val="22"/>
          <w:szCs w:val="22"/>
        </w:rPr>
        <w:t xml:space="preserve"> Zn</w:t>
      </w:r>
      <w:r w:rsidR="009302D8" w:rsidRPr="00C748FC">
        <w:rPr>
          <w:sz w:val="22"/>
          <w:szCs w:val="22"/>
          <w:vertAlign w:val="superscript"/>
        </w:rPr>
        <w:t>1</w:t>
      </w:r>
      <w:r w:rsidR="00CD3631">
        <w:rPr>
          <w:sz w:val="22"/>
          <w:szCs w:val="22"/>
          <w:vertAlign w:val="superscript"/>
        </w:rPr>
        <w:t>2</w:t>
      </w:r>
      <w:r w:rsidR="00CB1CAC" w:rsidRPr="00A82737">
        <w:rPr>
          <w:sz w:val="22"/>
          <w:szCs w:val="22"/>
        </w:rPr>
        <w:t>.</w:t>
      </w:r>
      <w:r w:rsidR="00F664F4">
        <w:rPr>
          <w:sz w:val="22"/>
          <w:szCs w:val="22"/>
        </w:rPr>
        <w:t xml:space="preserve"> </w:t>
      </w:r>
    </w:p>
    <w:p w14:paraId="3F36BB23" w14:textId="23AD038D" w:rsidR="007076C7" w:rsidRDefault="005506CE" w:rsidP="00A80A6D">
      <w:pPr>
        <w:spacing w:line="480" w:lineRule="auto"/>
        <w:jc w:val="both"/>
        <w:rPr>
          <w:sz w:val="22"/>
          <w:szCs w:val="22"/>
        </w:rPr>
      </w:pPr>
      <w:r w:rsidRPr="00A82737">
        <w:rPr>
          <w:sz w:val="22"/>
          <w:szCs w:val="22"/>
        </w:rPr>
        <w:t>Schilling et al.</w:t>
      </w:r>
      <w:r w:rsidR="00CD3631">
        <w:rPr>
          <w:sz w:val="22"/>
          <w:szCs w:val="22"/>
          <w:vertAlign w:val="superscript"/>
        </w:rPr>
        <w:t>20</w:t>
      </w:r>
      <w:r w:rsidR="00CD3631">
        <w:rPr>
          <w:sz w:val="22"/>
          <w:szCs w:val="22"/>
        </w:rPr>
        <w:t xml:space="preserve"> </w:t>
      </w:r>
      <w:r w:rsidRPr="00A82737">
        <w:rPr>
          <w:sz w:val="22"/>
          <w:szCs w:val="22"/>
        </w:rPr>
        <w:t xml:space="preserve">found </w:t>
      </w:r>
      <w:r>
        <w:rPr>
          <w:sz w:val="22"/>
          <w:szCs w:val="22"/>
        </w:rPr>
        <w:t xml:space="preserve">higher </w:t>
      </w:r>
      <w:r w:rsidR="00486397">
        <w:rPr>
          <w:sz w:val="22"/>
          <w:szCs w:val="22"/>
        </w:rPr>
        <w:t>[</w:t>
      </w:r>
      <w:r w:rsidRPr="00A82737">
        <w:rPr>
          <w:sz w:val="22"/>
          <w:szCs w:val="22"/>
        </w:rPr>
        <w:t>Zn</w:t>
      </w:r>
      <w:r w:rsidR="00486397">
        <w:rPr>
          <w:sz w:val="22"/>
          <w:szCs w:val="22"/>
        </w:rPr>
        <w:t>]</w:t>
      </w:r>
      <w:r>
        <w:rPr>
          <w:sz w:val="22"/>
          <w:szCs w:val="22"/>
        </w:rPr>
        <w:t xml:space="preserve"> and lower </w:t>
      </w:r>
      <w:r w:rsidRPr="00A82737">
        <w:rPr>
          <w:rFonts w:ascii="Symbol" w:hAnsi="Symbol"/>
          <w:sz w:val="22"/>
          <w:szCs w:val="22"/>
        </w:rPr>
        <w:t></w:t>
      </w:r>
      <w:r w:rsidRPr="00A82737">
        <w:rPr>
          <w:sz w:val="22"/>
          <w:szCs w:val="22"/>
          <w:vertAlign w:val="superscript"/>
        </w:rPr>
        <w:t>66</w:t>
      </w:r>
      <w:r w:rsidRPr="00A82737">
        <w:rPr>
          <w:sz w:val="22"/>
          <w:szCs w:val="22"/>
        </w:rPr>
        <w:t>Zn</w:t>
      </w:r>
      <w:r>
        <w:rPr>
          <w:sz w:val="22"/>
          <w:szCs w:val="22"/>
        </w:rPr>
        <w:t xml:space="preserve"> for urine of </w:t>
      </w:r>
      <w:r w:rsidRPr="00A82737">
        <w:rPr>
          <w:sz w:val="22"/>
          <w:szCs w:val="22"/>
        </w:rPr>
        <w:t xml:space="preserve">pancreatic cancer patients relative to healthy </w:t>
      </w:r>
      <w:r>
        <w:rPr>
          <w:sz w:val="22"/>
          <w:szCs w:val="22"/>
        </w:rPr>
        <w:t>controls</w:t>
      </w:r>
      <w:r w:rsidRPr="00A82737">
        <w:rPr>
          <w:sz w:val="22"/>
          <w:szCs w:val="22"/>
        </w:rPr>
        <w:t>.</w:t>
      </w:r>
      <w:r>
        <w:rPr>
          <w:sz w:val="22"/>
          <w:szCs w:val="22"/>
        </w:rPr>
        <w:t xml:space="preserve"> These differences </w:t>
      </w:r>
      <w:r w:rsidR="00070855">
        <w:rPr>
          <w:sz w:val="22"/>
          <w:szCs w:val="22"/>
        </w:rPr>
        <w:t>might</w:t>
      </w:r>
      <w:r w:rsidR="00EF583D">
        <w:rPr>
          <w:sz w:val="22"/>
          <w:szCs w:val="22"/>
        </w:rPr>
        <w:t xml:space="preserve"> </w:t>
      </w:r>
      <w:r>
        <w:rPr>
          <w:sz w:val="22"/>
          <w:szCs w:val="22"/>
        </w:rPr>
        <w:t>reflect cancer-induced</w:t>
      </w:r>
      <w:r w:rsidR="00EF583D" w:rsidRPr="00A82737">
        <w:rPr>
          <w:sz w:val="22"/>
          <w:szCs w:val="22"/>
        </w:rPr>
        <w:t xml:space="preserve"> changes in </w:t>
      </w:r>
      <w:r w:rsidR="00EF583D">
        <w:rPr>
          <w:sz w:val="22"/>
          <w:szCs w:val="22"/>
        </w:rPr>
        <w:t xml:space="preserve">Zn-MT binding and the </w:t>
      </w:r>
      <w:r w:rsidR="00EF583D" w:rsidRPr="00A82737">
        <w:rPr>
          <w:sz w:val="22"/>
          <w:szCs w:val="22"/>
        </w:rPr>
        <w:t xml:space="preserve">redox capacity of MT. </w:t>
      </w:r>
      <w:r w:rsidR="00EF583D">
        <w:rPr>
          <w:sz w:val="22"/>
          <w:szCs w:val="22"/>
        </w:rPr>
        <w:t xml:space="preserve">A strong positive correlation was </w:t>
      </w:r>
      <w:r w:rsidR="007076C7">
        <w:rPr>
          <w:sz w:val="22"/>
          <w:szCs w:val="22"/>
        </w:rPr>
        <w:t xml:space="preserve">furthermore </w:t>
      </w:r>
      <w:r w:rsidR="00EF583D">
        <w:rPr>
          <w:sz w:val="22"/>
          <w:szCs w:val="22"/>
        </w:rPr>
        <w:t xml:space="preserve">demonstrated between MT expression and the histological grade of tumors from pancreatic ductal </w:t>
      </w:r>
      <w:r w:rsidR="00E63404">
        <w:rPr>
          <w:sz w:val="22"/>
          <w:szCs w:val="22"/>
        </w:rPr>
        <w:t>carcino</w:t>
      </w:r>
      <w:r w:rsidR="00E63404" w:rsidRPr="00AD6865">
        <w:rPr>
          <w:sz w:val="22"/>
          <w:szCs w:val="22"/>
        </w:rPr>
        <w:t>ma</w:t>
      </w:r>
      <w:r w:rsidR="00E63404" w:rsidRPr="004A363A">
        <w:rPr>
          <w:sz w:val="22"/>
          <w:szCs w:val="22"/>
          <w:vertAlign w:val="superscript"/>
        </w:rPr>
        <w:t>5</w:t>
      </w:r>
      <w:r w:rsidR="00AD6865" w:rsidRPr="004A363A">
        <w:rPr>
          <w:sz w:val="22"/>
          <w:szCs w:val="22"/>
          <w:vertAlign w:val="superscript"/>
        </w:rPr>
        <w:t>9</w:t>
      </w:r>
      <w:r w:rsidR="00EF583D">
        <w:rPr>
          <w:sz w:val="22"/>
          <w:szCs w:val="22"/>
        </w:rPr>
        <w:t xml:space="preserve">. However, the </w:t>
      </w:r>
      <w:r w:rsidR="003A4191">
        <w:rPr>
          <w:sz w:val="22"/>
          <w:szCs w:val="22"/>
        </w:rPr>
        <w:t>Schilling et al.</w:t>
      </w:r>
      <w:r w:rsidR="00AD6865">
        <w:rPr>
          <w:sz w:val="22"/>
          <w:szCs w:val="22"/>
          <w:vertAlign w:val="superscript"/>
        </w:rPr>
        <w:t>20</w:t>
      </w:r>
      <w:r w:rsidR="00AD6865">
        <w:rPr>
          <w:sz w:val="22"/>
          <w:szCs w:val="22"/>
        </w:rPr>
        <w:t xml:space="preserve"> </w:t>
      </w:r>
      <w:r w:rsidR="00EF583D" w:rsidRPr="00A82737">
        <w:rPr>
          <w:sz w:val="22"/>
          <w:szCs w:val="22"/>
        </w:rPr>
        <w:t xml:space="preserve">pancreatic </w:t>
      </w:r>
      <w:r w:rsidR="00EF583D" w:rsidRPr="00A82737">
        <w:rPr>
          <w:sz w:val="22"/>
          <w:szCs w:val="22"/>
        </w:rPr>
        <w:lastRenderedPageBreak/>
        <w:t xml:space="preserve">cancer cohort was too small to identify any differences in </w:t>
      </w:r>
      <w:r w:rsidR="00EF583D" w:rsidRPr="00A82737">
        <w:rPr>
          <w:rFonts w:ascii="Symbol" w:hAnsi="Symbol"/>
          <w:sz w:val="22"/>
          <w:szCs w:val="22"/>
        </w:rPr>
        <w:t></w:t>
      </w:r>
      <w:r w:rsidR="00EF583D" w:rsidRPr="00A82737">
        <w:rPr>
          <w:sz w:val="22"/>
          <w:szCs w:val="22"/>
          <w:vertAlign w:val="superscript"/>
        </w:rPr>
        <w:t>66</w:t>
      </w:r>
      <w:r w:rsidR="00EF583D" w:rsidRPr="00A82737">
        <w:rPr>
          <w:sz w:val="22"/>
          <w:szCs w:val="22"/>
        </w:rPr>
        <w:t xml:space="preserve">Zn with cancer </w:t>
      </w:r>
      <w:r w:rsidR="00EF583D">
        <w:rPr>
          <w:sz w:val="22"/>
          <w:szCs w:val="22"/>
        </w:rPr>
        <w:t>grade. I</w:t>
      </w:r>
      <w:r w:rsidR="00EF583D" w:rsidRPr="00A82737">
        <w:rPr>
          <w:sz w:val="22"/>
          <w:szCs w:val="22"/>
        </w:rPr>
        <w:t xml:space="preserve">t is noteworthy that </w:t>
      </w:r>
      <w:r w:rsidR="007076C7">
        <w:rPr>
          <w:sz w:val="22"/>
          <w:szCs w:val="22"/>
        </w:rPr>
        <w:t xml:space="preserve">there is currently no straightforward method for </w:t>
      </w:r>
      <w:r w:rsidR="00EF583D" w:rsidRPr="00A82737">
        <w:rPr>
          <w:sz w:val="22"/>
          <w:szCs w:val="22"/>
        </w:rPr>
        <w:t>early detection</w:t>
      </w:r>
      <w:r w:rsidR="007076C7">
        <w:rPr>
          <w:sz w:val="22"/>
          <w:szCs w:val="22"/>
        </w:rPr>
        <w:t xml:space="preserve"> of pancreatic cancer. As such, the distinct low urinary </w:t>
      </w:r>
      <w:r w:rsidR="007076C7" w:rsidRPr="00A82737">
        <w:rPr>
          <w:rFonts w:ascii="Symbol" w:hAnsi="Symbol"/>
          <w:sz w:val="22"/>
          <w:szCs w:val="22"/>
        </w:rPr>
        <w:t></w:t>
      </w:r>
      <w:r w:rsidR="007076C7" w:rsidRPr="00A82737">
        <w:rPr>
          <w:sz w:val="22"/>
          <w:szCs w:val="22"/>
          <w:vertAlign w:val="superscript"/>
        </w:rPr>
        <w:t>66</w:t>
      </w:r>
      <w:r w:rsidR="007076C7" w:rsidRPr="00A82737">
        <w:rPr>
          <w:sz w:val="22"/>
          <w:szCs w:val="22"/>
        </w:rPr>
        <w:t>Zn</w:t>
      </w:r>
      <w:r w:rsidR="007076C7">
        <w:rPr>
          <w:sz w:val="22"/>
          <w:szCs w:val="22"/>
        </w:rPr>
        <w:t xml:space="preserve"> that </w:t>
      </w:r>
      <w:r w:rsidR="0099263C">
        <w:rPr>
          <w:sz w:val="22"/>
          <w:szCs w:val="22"/>
        </w:rPr>
        <w:t xml:space="preserve">was </w:t>
      </w:r>
      <w:r w:rsidR="007076C7">
        <w:rPr>
          <w:sz w:val="22"/>
          <w:szCs w:val="22"/>
        </w:rPr>
        <w:t xml:space="preserve">observed for patients with pancreatic cancer are of particular interest. </w:t>
      </w:r>
      <w:r w:rsidR="00A80A6D">
        <w:rPr>
          <w:sz w:val="22"/>
          <w:szCs w:val="22"/>
        </w:rPr>
        <w:t>T</w:t>
      </w:r>
      <w:r w:rsidR="00A80A6D" w:rsidRPr="00A82737">
        <w:rPr>
          <w:sz w:val="22"/>
          <w:szCs w:val="22"/>
        </w:rPr>
        <w:t xml:space="preserve">o confirm </w:t>
      </w:r>
      <w:r w:rsidR="00A80A6D">
        <w:rPr>
          <w:sz w:val="22"/>
          <w:szCs w:val="22"/>
        </w:rPr>
        <w:t xml:space="preserve">whether the proposed mechanisms are indeed responsible for the changes in urinary </w:t>
      </w:r>
      <w:r w:rsidR="00A80A6D" w:rsidRPr="00A82737">
        <w:rPr>
          <w:rFonts w:ascii="Symbol" w:hAnsi="Symbol"/>
          <w:sz w:val="22"/>
          <w:szCs w:val="22"/>
        </w:rPr>
        <w:t></w:t>
      </w:r>
      <w:r w:rsidR="00A80A6D" w:rsidRPr="00A82737">
        <w:rPr>
          <w:sz w:val="22"/>
          <w:szCs w:val="22"/>
          <w:vertAlign w:val="superscript"/>
        </w:rPr>
        <w:t>66</w:t>
      </w:r>
      <w:r w:rsidR="00A80A6D" w:rsidRPr="00A82737">
        <w:rPr>
          <w:sz w:val="22"/>
          <w:szCs w:val="22"/>
        </w:rPr>
        <w:t>Zn</w:t>
      </w:r>
      <w:r w:rsidR="00A80A6D">
        <w:rPr>
          <w:sz w:val="22"/>
          <w:szCs w:val="22"/>
        </w:rPr>
        <w:t xml:space="preserve">, it is desirable to </w:t>
      </w:r>
      <w:r w:rsidR="0036342B">
        <w:rPr>
          <w:sz w:val="22"/>
          <w:szCs w:val="22"/>
        </w:rPr>
        <w:t>first assess the amount of MT in</w:t>
      </w:r>
      <w:r w:rsidR="00A80A6D" w:rsidRPr="00A82737">
        <w:rPr>
          <w:sz w:val="22"/>
          <w:szCs w:val="22"/>
        </w:rPr>
        <w:t xml:space="preserve"> healthy </w:t>
      </w:r>
      <w:r w:rsidR="0099263C">
        <w:rPr>
          <w:sz w:val="22"/>
          <w:szCs w:val="22"/>
        </w:rPr>
        <w:t>versus</w:t>
      </w:r>
      <w:r w:rsidR="0099263C" w:rsidRPr="00A82737">
        <w:rPr>
          <w:sz w:val="22"/>
          <w:szCs w:val="22"/>
        </w:rPr>
        <w:t xml:space="preserve"> </w:t>
      </w:r>
      <w:r w:rsidR="00A80A6D" w:rsidRPr="00A82737">
        <w:rPr>
          <w:sz w:val="22"/>
          <w:szCs w:val="22"/>
        </w:rPr>
        <w:t xml:space="preserve">cancerous tissues </w:t>
      </w:r>
      <w:r w:rsidR="00A80A6D">
        <w:rPr>
          <w:sz w:val="22"/>
          <w:szCs w:val="22"/>
        </w:rPr>
        <w:t>of pancreatic cancer patients</w:t>
      </w:r>
      <w:r w:rsidR="00B4789E">
        <w:rPr>
          <w:sz w:val="22"/>
          <w:szCs w:val="22"/>
        </w:rPr>
        <w:t xml:space="preserve"> via i</w:t>
      </w:r>
      <w:r w:rsidR="00B4789E" w:rsidRPr="00B4789E">
        <w:rPr>
          <w:sz w:val="22"/>
          <w:szCs w:val="22"/>
        </w:rPr>
        <w:t>mmunohistochemistry</w:t>
      </w:r>
      <w:r w:rsidR="0099263C">
        <w:rPr>
          <w:sz w:val="22"/>
          <w:szCs w:val="22"/>
        </w:rPr>
        <w:t>,</w:t>
      </w:r>
      <w:r w:rsidR="00B4789E" w:rsidRPr="00B4789E">
        <w:rPr>
          <w:sz w:val="22"/>
          <w:szCs w:val="22"/>
        </w:rPr>
        <w:t xml:space="preserve"> </w:t>
      </w:r>
      <w:r w:rsidR="0036342B">
        <w:rPr>
          <w:sz w:val="22"/>
          <w:szCs w:val="22"/>
        </w:rPr>
        <w:t>and</w:t>
      </w:r>
      <w:r w:rsidR="00B4789E">
        <w:rPr>
          <w:sz w:val="22"/>
          <w:szCs w:val="22"/>
        </w:rPr>
        <w:t xml:space="preserve"> then</w:t>
      </w:r>
      <w:r w:rsidR="0036342B">
        <w:rPr>
          <w:sz w:val="22"/>
          <w:szCs w:val="22"/>
        </w:rPr>
        <w:t xml:space="preserve"> </w:t>
      </w:r>
      <w:r w:rsidR="0099263C">
        <w:rPr>
          <w:sz w:val="22"/>
          <w:szCs w:val="22"/>
        </w:rPr>
        <w:t xml:space="preserve">to </w:t>
      </w:r>
      <w:r w:rsidR="0036342B">
        <w:rPr>
          <w:sz w:val="22"/>
          <w:szCs w:val="22"/>
        </w:rPr>
        <w:t xml:space="preserve">isolate MT </w:t>
      </w:r>
      <w:r w:rsidR="00B4789E">
        <w:rPr>
          <w:sz w:val="22"/>
          <w:szCs w:val="22"/>
        </w:rPr>
        <w:t xml:space="preserve">from these tissues </w:t>
      </w:r>
      <w:r w:rsidR="0036342B">
        <w:rPr>
          <w:sz w:val="22"/>
          <w:szCs w:val="22"/>
        </w:rPr>
        <w:t>for Zn isotope analyses.</w:t>
      </w:r>
    </w:p>
    <w:p w14:paraId="05CE25E4" w14:textId="357DF729" w:rsidR="00EF26A6" w:rsidRDefault="005B4C05" w:rsidP="00B630ED">
      <w:pPr>
        <w:autoSpaceDE w:val="0"/>
        <w:autoSpaceDN w:val="0"/>
        <w:adjustRightInd w:val="0"/>
        <w:spacing w:line="480" w:lineRule="auto"/>
        <w:jc w:val="both"/>
        <w:rPr>
          <w:sz w:val="22"/>
          <w:szCs w:val="22"/>
        </w:rPr>
      </w:pPr>
      <w:r w:rsidRPr="00A82737">
        <w:rPr>
          <w:sz w:val="22"/>
          <w:szCs w:val="22"/>
        </w:rPr>
        <w:t>Men</w:t>
      </w:r>
      <w:r w:rsidR="004E6BEE" w:rsidRPr="00A82737">
        <w:rPr>
          <w:sz w:val="22"/>
          <w:szCs w:val="22"/>
        </w:rPr>
        <w:t xml:space="preserve"> </w:t>
      </w:r>
      <w:r w:rsidR="00CA61D6">
        <w:rPr>
          <w:sz w:val="22"/>
          <w:szCs w:val="22"/>
        </w:rPr>
        <w:t>in the</w:t>
      </w:r>
      <w:r w:rsidR="00BA6E79">
        <w:rPr>
          <w:sz w:val="22"/>
          <w:szCs w:val="22"/>
        </w:rPr>
        <w:t xml:space="preserve"> </w:t>
      </w:r>
      <w:r w:rsidR="00D8553C" w:rsidRPr="00A82737">
        <w:rPr>
          <w:sz w:val="22"/>
          <w:szCs w:val="22"/>
        </w:rPr>
        <w:t>h</w:t>
      </w:r>
      <w:r w:rsidR="003242E9" w:rsidRPr="00A82737">
        <w:rPr>
          <w:sz w:val="22"/>
          <w:szCs w:val="22"/>
        </w:rPr>
        <w:t>igh-risk prostate cancer</w:t>
      </w:r>
      <w:r w:rsidR="00CA61D6">
        <w:rPr>
          <w:sz w:val="22"/>
          <w:szCs w:val="22"/>
        </w:rPr>
        <w:t xml:space="preserve"> group</w:t>
      </w:r>
      <w:r w:rsidR="003242E9" w:rsidRPr="00A82737">
        <w:rPr>
          <w:sz w:val="22"/>
          <w:szCs w:val="22"/>
        </w:rPr>
        <w:t xml:space="preserve"> </w:t>
      </w:r>
      <w:r w:rsidR="008030D9">
        <w:rPr>
          <w:sz w:val="22"/>
          <w:szCs w:val="22"/>
        </w:rPr>
        <w:t xml:space="preserve">also </w:t>
      </w:r>
      <w:r w:rsidR="003242E9" w:rsidRPr="00A82737">
        <w:rPr>
          <w:sz w:val="22"/>
          <w:szCs w:val="22"/>
        </w:rPr>
        <w:t xml:space="preserve">show </w:t>
      </w:r>
      <w:r w:rsidR="0099263C">
        <w:rPr>
          <w:sz w:val="22"/>
          <w:szCs w:val="22"/>
        </w:rPr>
        <w:t xml:space="preserve">enhanced </w:t>
      </w:r>
      <w:r w:rsidR="00BA6E79">
        <w:rPr>
          <w:sz w:val="22"/>
          <w:szCs w:val="22"/>
        </w:rPr>
        <w:t xml:space="preserve">excretion </w:t>
      </w:r>
      <w:r w:rsidR="003242E9" w:rsidRPr="00A82737">
        <w:rPr>
          <w:sz w:val="22"/>
          <w:szCs w:val="22"/>
        </w:rPr>
        <w:t xml:space="preserve">of isotopically light </w:t>
      </w:r>
      <w:r w:rsidR="00D8553C" w:rsidRPr="00A82737">
        <w:rPr>
          <w:sz w:val="22"/>
          <w:szCs w:val="22"/>
          <w:vertAlign w:val="superscript"/>
        </w:rPr>
        <w:t>64</w:t>
      </w:r>
      <w:r w:rsidR="003242E9" w:rsidRPr="00A82737">
        <w:rPr>
          <w:sz w:val="22"/>
          <w:szCs w:val="22"/>
        </w:rPr>
        <w:t>Zn (Fig</w:t>
      </w:r>
      <w:r w:rsidR="004E505F">
        <w:rPr>
          <w:sz w:val="22"/>
          <w:szCs w:val="22"/>
        </w:rPr>
        <w:t>.</w:t>
      </w:r>
      <w:r w:rsidR="003242E9" w:rsidRPr="00A82737">
        <w:rPr>
          <w:sz w:val="22"/>
          <w:szCs w:val="22"/>
        </w:rPr>
        <w:t xml:space="preserve"> 3). </w:t>
      </w:r>
      <w:r w:rsidR="00F60CDE" w:rsidRPr="00A82737">
        <w:rPr>
          <w:sz w:val="22"/>
          <w:szCs w:val="22"/>
        </w:rPr>
        <w:t xml:space="preserve">This pattern </w:t>
      </w:r>
      <w:r w:rsidR="00D8553C" w:rsidRPr="00A82737">
        <w:rPr>
          <w:sz w:val="22"/>
          <w:szCs w:val="22"/>
        </w:rPr>
        <w:t>is presumably</w:t>
      </w:r>
      <w:r w:rsidR="00F60CDE" w:rsidRPr="00A82737">
        <w:rPr>
          <w:sz w:val="22"/>
          <w:szCs w:val="22"/>
        </w:rPr>
        <w:t xml:space="preserve"> related to </w:t>
      </w:r>
      <w:r w:rsidR="000E4513" w:rsidRPr="00A82737">
        <w:rPr>
          <w:sz w:val="22"/>
          <w:szCs w:val="22"/>
        </w:rPr>
        <w:t xml:space="preserve">both </w:t>
      </w:r>
      <w:r w:rsidR="008030D9">
        <w:rPr>
          <w:sz w:val="22"/>
          <w:szCs w:val="22"/>
        </w:rPr>
        <w:t>an</w:t>
      </w:r>
      <w:r w:rsidR="008030D9" w:rsidRPr="00A82737">
        <w:rPr>
          <w:sz w:val="22"/>
          <w:szCs w:val="22"/>
        </w:rPr>
        <w:t xml:space="preserve"> increase in</w:t>
      </w:r>
      <w:r w:rsidR="008030D9">
        <w:rPr>
          <w:sz w:val="22"/>
          <w:szCs w:val="22"/>
        </w:rPr>
        <w:t xml:space="preserve"> </w:t>
      </w:r>
      <w:r w:rsidR="008030D9" w:rsidRPr="00A82737">
        <w:rPr>
          <w:sz w:val="22"/>
          <w:szCs w:val="22"/>
        </w:rPr>
        <w:t xml:space="preserve">intracellular </w:t>
      </w:r>
      <w:r w:rsidR="00486397">
        <w:rPr>
          <w:sz w:val="22"/>
          <w:szCs w:val="22"/>
        </w:rPr>
        <w:t>'</w:t>
      </w:r>
      <w:r w:rsidR="008030D9" w:rsidRPr="00A82737">
        <w:rPr>
          <w:sz w:val="22"/>
          <w:szCs w:val="22"/>
        </w:rPr>
        <w:t>free Zn</w:t>
      </w:r>
      <w:r w:rsidR="00486397">
        <w:rPr>
          <w:sz w:val="22"/>
          <w:szCs w:val="22"/>
        </w:rPr>
        <w:t xml:space="preserve">' </w:t>
      </w:r>
      <w:r w:rsidR="008030D9" w:rsidRPr="00A82737">
        <w:rPr>
          <w:sz w:val="22"/>
          <w:szCs w:val="22"/>
        </w:rPr>
        <w:t xml:space="preserve">by oxidation of </w:t>
      </w:r>
      <w:r w:rsidR="008030D9">
        <w:rPr>
          <w:sz w:val="22"/>
          <w:szCs w:val="22"/>
        </w:rPr>
        <w:t xml:space="preserve">the </w:t>
      </w:r>
      <w:r w:rsidR="008030D9" w:rsidRPr="00A82737">
        <w:rPr>
          <w:sz w:val="22"/>
          <w:szCs w:val="22"/>
        </w:rPr>
        <w:t xml:space="preserve">cysteine </w:t>
      </w:r>
      <w:r w:rsidR="00486397">
        <w:rPr>
          <w:sz w:val="22"/>
          <w:szCs w:val="22"/>
        </w:rPr>
        <w:t xml:space="preserve">S-ligands </w:t>
      </w:r>
      <w:r w:rsidR="008030D9">
        <w:rPr>
          <w:sz w:val="22"/>
          <w:szCs w:val="22"/>
        </w:rPr>
        <w:t xml:space="preserve">of </w:t>
      </w:r>
      <w:r w:rsidR="008030D9" w:rsidRPr="00A82737">
        <w:rPr>
          <w:sz w:val="22"/>
          <w:szCs w:val="22"/>
        </w:rPr>
        <w:t>MT</w:t>
      </w:r>
      <w:r w:rsidR="008030D9">
        <w:rPr>
          <w:sz w:val="22"/>
          <w:szCs w:val="22"/>
        </w:rPr>
        <w:t xml:space="preserve"> and </w:t>
      </w:r>
      <w:r w:rsidR="000E4513" w:rsidRPr="00A82737">
        <w:rPr>
          <w:sz w:val="22"/>
          <w:szCs w:val="22"/>
        </w:rPr>
        <w:t xml:space="preserve">less </w:t>
      </w:r>
      <w:r w:rsidR="008030D9">
        <w:rPr>
          <w:sz w:val="22"/>
          <w:szCs w:val="22"/>
        </w:rPr>
        <w:t xml:space="preserve">cellular </w:t>
      </w:r>
      <w:r w:rsidR="00F664F4">
        <w:rPr>
          <w:sz w:val="22"/>
          <w:szCs w:val="22"/>
        </w:rPr>
        <w:t xml:space="preserve">Zn </w:t>
      </w:r>
      <w:r w:rsidR="000E4513" w:rsidRPr="00A82737">
        <w:rPr>
          <w:sz w:val="22"/>
          <w:szCs w:val="22"/>
        </w:rPr>
        <w:t xml:space="preserve">uptake </w:t>
      </w:r>
      <w:r w:rsidR="00D8553C" w:rsidRPr="00A82737">
        <w:rPr>
          <w:sz w:val="22"/>
          <w:szCs w:val="22"/>
        </w:rPr>
        <w:t>due to cancer growth</w:t>
      </w:r>
      <w:r w:rsidR="000E4513" w:rsidRPr="00A82737">
        <w:rPr>
          <w:sz w:val="22"/>
          <w:szCs w:val="22"/>
        </w:rPr>
        <w:t xml:space="preserve">. </w:t>
      </w:r>
      <w:r w:rsidR="00CA61D6">
        <w:rPr>
          <w:sz w:val="22"/>
          <w:szCs w:val="22"/>
        </w:rPr>
        <w:t>Zinc importer proteins</w:t>
      </w:r>
      <w:r w:rsidR="003569B7">
        <w:rPr>
          <w:sz w:val="22"/>
          <w:szCs w:val="22"/>
        </w:rPr>
        <w:t xml:space="preserve"> (ZIP)</w:t>
      </w:r>
      <w:r w:rsidR="00F60CDE" w:rsidRPr="00A82737">
        <w:rPr>
          <w:sz w:val="22"/>
          <w:szCs w:val="22"/>
        </w:rPr>
        <w:t xml:space="preserve"> in </w:t>
      </w:r>
      <w:r w:rsidR="000E4513" w:rsidRPr="00A82737">
        <w:rPr>
          <w:sz w:val="22"/>
          <w:szCs w:val="22"/>
        </w:rPr>
        <w:t xml:space="preserve">cancerous </w:t>
      </w:r>
      <w:r w:rsidR="00F60CDE" w:rsidRPr="00A82737">
        <w:rPr>
          <w:sz w:val="22"/>
          <w:szCs w:val="22"/>
        </w:rPr>
        <w:t xml:space="preserve">prostate glands </w:t>
      </w:r>
      <w:r w:rsidR="00D8553C" w:rsidRPr="00A82737">
        <w:rPr>
          <w:sz w:val="22"/>
          <w:szCs w:val="22"/>
        </w:rPr>
        <w:t>are</w:t>
      </w:r>
      <w:r w:rsidR="000E4513" w:rsidRPr="00A82737">
        <w:rPr>
          <w:sz w:val="22"/>
          <w:szCs w:val="22"/>
        </w:rPr>
        <w:t xml:space="preserve"> downregulated</w:t>
      </w:r>
      <w:r w:rsidR="004E505F">
        <w:rPr>
          <w:sz w:val="22"/>
          <w:szCs w:val="22"/>
        </w:rPr>
        <w:t>,</w:t>
      </w:r>
      <w:r w:rsidR="000E4513" w:rsidRPr="00A82737">
        <w:rPr>
          <w:sz w:val="22"/>
          <w:szCs w:val="22"/>
        </w:rPr>
        <w:t xml:space="preserve"> </w:t>
      </w:r>
      <w:r w:rsidR="00D8553C" w:rsidRPr="00A82737">
        <w:rPr>
          <w:sz w:val="22"/>
          <w:szCs w:val="22"/>
        </w:rPr>
        <w:t>leading to</w:t>
      </w:r>
      <w:r w:rsidR="00F60CDE" w:rsidRPr="00A82737">
        <w:rPr>
          <w:sz w:val="22"/>
          <w:szCs w:val="22"/>
        </w:rPr>
        <w:t xml:space="preserve"> 85% lower </w:t>
      </w:r>
      <w:r w:rsidR="00486397">
        <w:rPr>
          <w:sz w:val="22"/>
          <w:szCs w:val="22"/>
        </w:rPr>
        <w:t>[</w:t>
      </w:r>
      <w:r w:rsidR="00F60CDE" w:rsidRPr="00A82737">
        <w:rPr>
          <w:sz w:val="22"/>
          <w:szCs w:val="22"/>
        </w:rPr>
        <w:t>Zn</w:t>
      </w:r>
      <w:r w:rsidR="00486397">
        <w:rPr>
          <w:sz w:val="22"/>
          <w:szCs w:val="22"/>
        </w:rPr>
        <w:t>]</w:t>
      </w:r>
      <w:r w:rsidR="00F60CDE" w:rsidRPr="00A82737">
        <w:rPr>
          <w:sz w:val="22"/>
          <w:szCs w:val="22"/>
        </w:rPr>
        <w:t xml:space="preserve"> than in healthy prostate glands</w:t>
      </w:r>
      <w:r w:rsidR="004D6024">
        <w:rPr>
          <w:sz w:val="22"/>
          <w:szCs w:val="22"/>
          <w:vertAlign w:val="superscript"/>
        </w:rPr>
        <w:t>1</w:t>
      </w:r>
      <w:r w:rsidR="00AD6865">
        <w:rPr>
          <w:sz w:val="22"/>
          <w:szCs w:val="22"/>
          <w:vertAlign w:val="superscript"/>
        </w:rPr>
        <w:t>1</w:t>
      </w:r>
      <w:r w:rsidR="009302D8" w:rsidRPr="00C748FC">
        <w:rPr>
          <w:sz w:val="22"/>
          <w:szCs w:val="22"/>
          <w:vertAlign w:val="superscript"/>
        </w:rPr>
        <w:t>,</w:t>
      </w:r>
      <w:r w:rsidR="00AD6865">
        <w:rPr>
          <w:sz w:val="22"/>
          <w:szCs w:val="22"/>
          <w:vertAlign w:val="superscript"/>
        </w:rPr>
        <w:t>60</w:t>
      </w:r>
      <w:r w:rsidR="009302D8" w:rsidRPr="00C748FC">
        <w:rPr>
          <w:sz w:val="22"/>
          <w:szCs w:val="22"/>
          <w:vertAlign w:val="superscript"/>
        </w:rPr>
        <w:t>,</w:t>
      </w:r>
      <w:r w:rsidR="00AD6865">
        <w:rPr>
          <w:sz w:val="22"/>
          <w:szCs w:val="22"/>
          <w:vertAlign w:val="superscript"/>
        </w:rPr>
        <w:t>61</w:t>
      </w:r>
      <w:r w:rsidR="00F60CDE" w:rsidRPr="00A82737">
        <w:rPr>
          <w:sz w:val="22"/>
          <w:szCs w:val="22"/>
        </w:rPr>
        <w:t xml:space="preserve">. </w:t>
      </w:r>
      <w:r w:rsidR="00D8553C" w:rsidRPr="00A82737">
        <w:rPr>
          <w:sz w:val="22"/>
          <w:szCs w:val="22"/>
        </w:rPr>
        <w:t>Likewise</w:t>
      </w:r>
      <w:r w:rsidR="007C401D" w:rsidRPr="00A82737">
        <w:rPr>
          <w:sz w:val="22"/>
          <w:szCs w:val="22"/>
        </w:rPr>
        <w:t>, MT is downregulated in cancerous prostate</w:t>
      </w:r>
      <w:r w:rsidR="00D8553C" w:rsidRPr="00A82737">
        <w:rPr>
          <w:sz w:val="22"/>
          <w:szCs w:val="22"/>
        </w:rPr>
        <w:t xml:space="preserve"> epithelial</w:t>
      </w:r>
      <w:r w:rsidR="007C401D" w:rsidRPr="00A82737">
        <w:rPr>
          <w:sz w:val="22"/>
          <w:szCs w:val="22"/>
        </w:rPr>
        <w:t xml:space="preserve"> </w:t>
      </w:r>
      <w:r w:rsidR="001C1F74" w:rsidRPr="00A82737">
        <w:rPr>
          <w:sz w:val="22"/>
          <w:szCs w:val="22"/>
        </w:rPr>
        <w:t>tissue</w:t>
      </w:r>
      <w:r w:rsidR="001C1F74">
        <w:rPr>
          <w:sz w:val="22"/>
          <w:szCs w:val="22"/>
          <w:vertAlign w:val="superscript"/>
        </w:rPr>
        <w:t>8</w:t>
      </w:r>
      <w:r w:rsidR="009302D8" w:rsidRPr="00C748FC">
        <w:rPr>
          <w:sz w:val="22"/>
          <w:szCs w:val="22"/>
          <w:vertAlign w:val="superscript"/>
        </w:rPr>
        <w:t>,</w:t>
      </w:r>
      <w:r w:rsidR="001C1F74">
        <w:rPr>
          <w:sz w:val="22"/>
          <w:szCs w:val="22"/>
          <w:vertAlign w:val="superscript"/>
        </w:rPr>
        <w:t>62,63</w:t>
      </w:r>
      <w:r w:rsidR="007C401D" w:rsidRPr="00A82737">
        <w:rPr>
          <w:sz w:val="22"/>
          <w:szCs w:val="22"/>
        </w:rPr>
        <w:t>.</w:t>
      </w:r>
      <w:r w:rsidR="007C401D" w:rsidRPr="00A82737">
        <w:rPr>
          <w:sz w:val="25"/>
          <w:szCs w:val="25"/>
        </w:rPr>
        <w:t xml:space="preserve"> </w:t>
      </w:r>
      <w:r w:rsidR="003242E9" w:rsidRPr="00A82737">
        <w:rPr>
          <w:sz w:val="22"/>
          <w:szCs w:val="22"/>
        </w:rPr>
        <w:t>Prostate epithelial cells require high Zn</w:t>
      </w:r>
      <w:r w:rsidR="002A7B82">
        <w:rPr>
          <w:sz w:val="22"/>
          <w:szCs w:val="22"/>
        </w:rPr>
        <w:t xml:space="preserve"> levels</w:t>
      </w:r>
      <w:r w:rsidR="00D8553C" w:rsidRPr="00A82737">
        <w:rPr>
          <w:sz w:val="22"/>
          <w:szCs w:val="22"/>
        </w:rPr>
        <w:t xml:space="preserve"> </w:t>
      </w:r>
      <w:r w:rsidR="00F664F4">
        <w:rPr>
          <w:sz w:val="22"/>
          <w:szCs w:val="22"/>
        </w:rPr>
        <w:t>and</w:t>
      </w:r>
      <w:r w:rsidR="00D8553C" w:rsidRPr="00A82737">
        <w:rPr>
          <w:sz w:val="22"/>
          <w:szCs w:val="22"/>
        </w:rPr>
        <w:t xml:space="preserve"> </w:t>
      </w:r>
      <w:r w:rsidR="007C401D" w:rsidRPr="00A82737">
        <w:rPr>
          <w:sz w:val="22"/>
          <w:szCs w:val="22"/>
        </w:rPr>
        <w:t>MT regulates cellular Zn accumulation</w:t>
      </w:r>
      <w:r w:rsidR="003242E9" w:rsidRPr="00A82737">
        <w:rPr>
          <w:sz w:val="22"/>
          <w:szCs w:val="22"/>
        </w:rPr>
        <w:t xml:space="preserve"> in order to inhibit citrate </w:t>
      </w:r>
      <w:r w:rsidR="001C1F74" w:rsidRPr="00A82737">
        <w:rPr>
          <w:sz w:val="22"/>
          <w:szCs w:val="22"/>
        </w:rPr>
        <w:t>oxidation</w:t>
      </w:r>
      <w:r w:rsidR="001C1F74">
        <w:rPr>
          <w:sz w:val="22"/>
          <w:szCs w:val="22"/>
          <w:vertAlign w:val="superscript"/>
        </w:rPr>
        <w:t>11</w:t>
      </w:r>
      <w:r w:rsidR="00F60CDE" w:rsidRPr="00A82737">
        <w:rPr>
          <w:sz w:val="22"/>
          <w:szCs w:val="22"/>
        </w:rPr>
        <w:t xml:space="preserve">. Under healthy conditions, high cellular Zn </w:t>
      </w:r>
      <w:r w:rsidR="00EF26A6" w:rsidRPr="00A82737">
        <w:rPr>
          <w:sz w:val="22"/>
          <w:szCs w:val="22"/>
        </w:rPr>
        <w:t xml:space="preserve">concentrations </w:t>
      </w:r>
      <w:r w:rsidR="00F60CDE" w:rsidRPr="00A82737">
        <w:rPr>
          <w:sz w:val="22"/>
          <w:szCs w:val="22"/>
        </w:rPr>
        <w:t>increase the gene expression and levels of MT</w:t>
      </w:r>
      <w:r w:rsidR="0099263C">
        <w:rPr>
          <w:sz w:val="22"/>
          <w:szCs w:val="22"/>
        </w:rPr>
        <w:t>,</w:t>
      </w:r>
      <w:r w:rsidR="00F60CDE" w:rsidRPr="00A82737">
        <w:rPr>
          <w:sz w:val="22"/>
          <w:szCs w:val="22"/>
        </w:rPr>
        <w:t xml:space="preserve"> </w:t>
      </w:r>
      <w:r w:rsidR="008A177C" w:rsidRPr="00A82737">
        <w:rPr>
          <w:sz w:val="22"/>
          <w:szCs w:val="22"/>
        </w:rPr>
        <w:t xml:space="preserve">which </w:t>
      </w:r>
      <w:r w:rsidR="00CA0C7D">
        <w:rPr>
          <w:sz w:val="22"/>
          <w:szCs w:val="22"/>
        </w:rPr>
        <w:t>in turn</w:t>
      </w:r>
      <w:r w:rsidR="00F664F4">
        <w:rPr>
          <w:sz w:val="22"/>
          <w:szCs w:val="22"/>
        </w:rPr>
        <w:t xml:space="preserve"> enhance</w:t>
      </w:r>
      <w:r w:rsidR="0099263C">
        <w:rPr>
          <w:sz w:val="22"/>
          <w:szCs w:val="22"/>
        </w:rPr>
        <w:t>s</w:t>
      </w:r>
      <w:r w:rsidR="00F664F4">
        <w:rPr>
          <w:sz w:val="22"/>
          <w:szCs w:val="22"/>
        </w:rPr>
        <w:t xml:space="preserve"> </w:t>
      </w:r>
      <w:r w:rsidR="00883A7F">
        <w:rPr>
          <w:sz w:val="22"/>
          <w:szCs w:val="22"/>
        </w:rPr>
        <w:t xml:space="preserve">the </w:t>
      </w:r>
      <w:r w:rsidR="00F664F4">
        <w:rPr>
          <w:sz w:val="22"/>
          <w:szCs w:val="22"/>
        </w:rPr>
        <w:t xml:space="preserve">retention of </w:t>
      </w:r>
      <w:r w:rsidR="008A177C" w:rsidRPr="00A82737">
        <w:rPr>
          <w:sz w:val="22"/>
          <w:szCs w:val="22"/>
        </w:rPr>
        <w:t xml:space="preserve">light </w:t>
      </w:r>
      <w:r w:rsidR="007A267E" w:rsidRPr="00A82737">
        <w:rPr>
          <w:sz w:val="22"/>
          <w:szCs w:val="22"/>
          <w:vertAlign w:val="superscript"/>
        </w:rPr>
        <w:t>64</w:t>
      </w:r>
      <w:r w:rsidR="008A177C" w:rsidRPr="00A82737">
        <w:rPr>
          <w:sz w:val="22"/>
          <w:szCs w:val="22"/>
        </w:rPr>
        <w:t xml:space="preserve">Zn in </w:t>
      </w:r>
      <w:r w:rsidR="00883A7F" w:rsidRPr="00A82737">
        <w:rPr>
          <w:sz w:val="22"/>
          <w:szCs w:val="22"/>
        </w:rPr>
        <w:t>prostate cells</w:t>
      </w:r>
      <w:r w:rsidR="008A177C" w:rsidRPr="00A82737">
        <w:rPr>
          <w:sz w:val="22"/>
          <w:szCs w:val="22"/>
        </w:rPr>
        <w:t xml:space="preserve">. </w:t>
      </w:r>
      <w:r w:rsidR="00486397">
        <w:rPr>
          <w:sz w:val="22"/>
          <w:szCs w:val="22"/>
        </w:rPr>
        <w:t xml:space="preserve">The </w:t>
      </w:r>
      <w:r w:rsidR="008A177C" w:rsidRPr="00A82737">
        <w:rPr>
          <w:sz w:val="22"/>
          <w:szCs w:val="22"/>
        </w:rPr>
        <w:t xml:space="preserve">similar urinary Zn </w:t>
      </w:r>
      <w:r w:rsidR="004E6BEE" w:rsidRPr="00A82737">
        <w:rPr>
          <w:sz w:val="22"/>
          <w:szCs w:val="22"/>
        </w:rPr>
        <w:t>levels</w:t>
      </w:r>
      <w:r w:rsidR="008A177C" w:rsidRPr="00A82737">
        <w:rPr>
          <w:sz w:val="22"/>
          <w:szCs w:val="22"/>
        </w:rPr>
        <w:t xml:space="preserve"> and </w:t>
      </w:r>
      <w:r w:rsidR="008A177C" w:rsidRPr="00A82737">
        <w:rPr>
          <w:rFonts w:ascii="Symbol" w:hAnsi="Symbol"/>
          <w:sz w:val="22"/>
          <w:szCs w:val="22"/>
        </w:rPr>
        <w:t></w:t>
      </w:r>
      <w:r w:rsidR="008A177C" w:rsidRPr="00A82737">
        <w:rPr>
          <w:sz w:val="22"/>
          <w:szCs w:val="22"/>
          <w:vertAlign w:val="superscript"/>
        </w:rPr>
        <w:t>66</w:t>
      </w:r>
      <w:r w:rsidR="008A177C" w:rsidRPr="00A82737">
        <w:rPr>
          <w:sz w:val="22"/>
          <w:szCs w:val="22"/>
        </w:rPr>
        <w:t>Zn</w:t>
      </w:r>
      <w:r w:rsidR="00CA61D6">
        <w:rPr>
          <w:sz w:val="22"/>
          <w:szCs w:val="22"/>
        </w:rPr>
        <w:t xml:space="preserve"> </w:t>
      </w:r>
      <w:r w:rsidR="002A7B82">
        <w:rPr>
          <w:sz w:val="22"/>
          <w:szCs w:val="22"/>
        </w:rPr>
        <w:t>of</w:t>
      </w:r>
      <w:r w:rsidR="002A7B82" w:rsidRPr="00A82737">
        <w:rPr>
          <w:sz w:val="22"/>
          <w:szCs w:val="22"/>
        </w:rPr>
        <w:t xml:space="preserve"> </w:t>
      </w:r>
      <w:r w:rsidR="003A4191" w:rsidRPr="00A82737">
        <w:rPr>
          <w:sz w:val="22"/>
          <w:szCs w:val="22"/>
        </w:rPr>
        <w:t>m</w:t>
      </w:r>
      <w:r w:rsidR="003A4191">
        <w:rPr>
          <w:sz w:val="22"/>
          <w:szCs w:val="22"/>
        </w:rPr>
        <w:t>ales</w:t>
      </w:r>
      <w:r w:rsidR="003A4191" w:rsidRPr="00A82737">
        <w:rPr>
          <w:sz w:val="22"/>
          <w:szCs w:val="22"/>
        </w:rPr>
        <w:t xml:space="preserve"> </w:t>
      </w:r>
      <w:r w:rsidRPr="00A82737">
        <w:rPr>
          <w:sz w:val="22"/>
          <w:szCs w:val="22"/>
        </w:rPr>
        <w:t xml:space="preserve">with </w:t>
      </w:r>
      <w:r w:rsidR="008A177C" w:rsidRPr="00A82737">
        <w:rPr>
          <w:sz w:val="22"/>
          <w:szCs w:val="22"/>
        </w:rPr>
        <w:t>low</w:t>
      </w:r>
      <w:r w:rsidR="004E6BEE" w:rsidRPr="00A82737">
        <w:rPr>
          <w:sz w:val="22"/>
          <w:szCs w:val="22"/>
        </w:rPr>
        <w:t>-</w:t>
      </w:r>
      <w:r w:rsidR="008A177C" w:rsidRPr="00A82737">
        <w:rPr>
          <w:sz w:val="22"/>
          <w:szCs w:val="22"/>
        </w:rPr>
        <w:t>risk</w:t>
      </w:r>
      <w:r w:rsidRPr="00A82737">
        <w:rPr>
          <w:sz w:val="22"/>
          <w:szCs w:val="22"/>
        </w:rPr>
        <w:t xml:space="preserve"> </w:t>
      </w:r>
      <w:r w:rsidR="004E6BEE" w:rsidRPr="00A82737">
        <w:rPr>
          <w:sz w:val="22"/>
          <w:szCs w:val="22"/>
        </w:rPr>
        <w:t>prostate cancer</w:t>
      </w:r>
      <w:r w:rsidR="008A177C" w:rsidRPr="00A82737">
        <w:rPr>
          <w:sz w:val="22"/>
          <w:szCs w:val="22"/>
        </w:rPr>
        <w:t xml:space="preserve"> </w:t>
      </w:r>
      <w:r w:rsidR="004E6BEE" w:rsidRPr="00A82737">
        <w:rPr>
          <w:sz w:val="22"/>
          <w:szCs w:val="22"/>
        </w:rPr>
        <w:t xml:space="preserve">and </w:t>
      </w:r>
      <w:r w:rsidR="008A177C" w:rsidRPr="00A82737">
        <w:rPr>
          <w:sz w:val="22"/>
          <w:szCs w:val="22"/>
        </w:rPr>
        <w:t>healthy controls</w:t>
      </w:r>
      <w:r w:rsidR="007A267E" w:rsidRPr="00A82737">
        <w:rPr>
          <w:sz w:val="22"/>
          <w:szCs w:val="22"/>
        </w:rPr>
        <w:t xml:space="preserve"> (Fig</w:t>
      </w:r>
      <w:r w:rsidR="003B1160">
        <w:rPr>
          <w:sz w:val="22"/>
          <w:szCs w:val="22"/>
        </w:rPr>
        <w:t>.</w:t>
      </w:r>
      <w:r w:rsidR="007A267E" w:rsidRPr="00A82737">
        <w:rPr>
          <w:sz w:val="22"/>
          <w:szCs w:val="22"/>
        </w:rPr>
        <w:t xml:space="preserve"> 3)</w:t>
      </w:r>
      <w:r w:rsidR="004E6BEE" w:rsidRPr="00A82737">
        <w:rPr>
          <w:sz w:val="22"/>
          <w:szCs w:val="22"/>
        </w:rPr>
        <w:t xml:space="preserve"> seem to indicate that the cellular Zn metabolism for low-risk prostate cancer is not detectably altered.</w:t>
      </w:r>
      <w:r w:rsidR="00EF26A6" w:rsidRPr="00A82737">
        <w:rPr>
          <w:sz w:val="22"/>
          <w:szCs w:val="22"/>
        </w:rPr>
        <w:t xml:space="preserve"> W</w:t>
      </w:r>
      <w:r w:rsidR="004E6BEE" w:rsidRPr="00A82737">
        <w:rPr>
          <w:sz w:val="22"/>
          <w:szCs w:val="22"/>
        </w:rPr>
        <w:t xml:space="preserve">ith </w:t>
      </w:r>
      <w:r w:rsidR="00CA61D6">
        <w:rPr>
          <w:sz w:val="22"/>
          <w:szCs w:val="22"/>
        </w:rPr>
        <w:t>higher-</w:t>
      </w:r>
      <w:r w:rsidR="004E6BEE" w:rsidRPr="00A82737">
        <w:rPr>
          <w:sz w:val="22"/>
          <w:szCs w:val="22"/>
        </w:rPr>
        <w:t>risk prostate cancer</w:t>
      </w:r>
      <w:r w:rsidR="00284EF2" w:rsidRPr="00A82737">
        <w:rPr>
          <w:sz w:val="22"/>
          <w:szCs w:val="22"/>
        </w:rPr>
        <w:t xml:space="preserve">, </w:t>
      </w:r>
      <w:r w:rsidR="004E6BEE" w:rsidRPr="00A82737">
        <w:rPr>
          <w:sz w:val="22"/>
          <w:szCs w:val="22"/>
        </w:rPr>
        <w:t xml:space="preserve">it is more likely that </w:t>
      </w:r>
      <w:r w:rsidR="00284EF2" w:rsidRPr="00A82737">
        <w:rPr>
          <w:sz w:val="22"/>
          <w:szCs w:val="22"/>
        </w:rPr>
        <w:t>ZIP expression</w:t>
      </w:r>
      <w:r w:rsidR="004E6BEE" w:rsidRPr="00A82737">
        <w:rPr>
          <w:sz w:val="22"/>
          <w:szCs w:val="22"/>
        </w:rPr>
        <w:t xml:space="preserve"> decreases and</w:t>
      </w:r>
      <w:r w:rsidR="00284EF2" w:rsidRPr="00A82737">
        <w:rPr>
          <w:sz w:val="22"/>
          <w:szCs w:val="22"/>
        </w:rPr>
        <w:t xml:space="preserve"> oxidation </w:t>
      </w:r>
      <w:r w:rsidR="00A21E36" w:rsidRPr="00A82737">
        <w:rPr>
          <w:sz w:val="22"/>
          <w:szCs w:val="22"/>
        </w:rPr>
        <w:t xml:space="preserve">of </w:t>
      </w:r>
      <w:r w:rsidR="00A31CC6">
        <w:rPr>
          <w:sz w:val="22"/>
          <w:szCs w:val="22"/>
        </w:rPr>
        <w:t xml:space="preserve">the </w:t>
      </w:r>
      <w:r w:rsidR="004E6BEE" w:rsidRPr="00A82737">
        <w:rPr>
          <w:sz w:val="22"/>
          <w:szCs w:val="22"/>
        </w:rPr>
        <w:t xml:space="preserve">cysteine </w:t>
      </w:r>
      <w:r w:rsidR="00486397">
        <w:rPr>
          <w:sz w:val="22"/>
          <w:szCs w:val="22"/>
        </w:rPr>
        <w:t>S-</w:t>
      </w:r>
      <w:r w:rsidR="00022F76" w:rsidRPr="00A82737">
        <w:rPr>
          <w:sz w:val="22"/>
          <w:szCs w:val="22"/>
        </w:rPr>
        <w:t xml:space="preserve">ligands </w:t>
      </w:r>
      <w:r w:rsidR="00A31CC6">
        <w:rPr>
          <w:sz w:val="22"/>
          <w:szCs w:val="22"/>
        </w:rPr>
        <w:t xml:space="preserve">of </w:t>
      </w:r>
      <w:r w:rsidR="00284EF2" w:rsidRPr="00A82737">
        <w:rPr>
          <w:sz w:val="22"/>
          <w:szCs w:val="22"/>
        </w:rPr>
        <w:t>MT</w:t>
      </w:r>
      <w:r w:rsidR="004E6BEE" w:rsidRPr="00A82737">
        <w:rPr>
          <w:sz w:val="22"/>
          <w:szCs w:val="22"/>
        </w:rPr>
        <w:t xml:space="preserve"> increases</w:t>
      </w:r>
      <w:r w:rsidR="007F78D9" w:rsidRPr="00A82737">
        <w:rPr>
          <w:sz w:val="22"/>
          <w:szCs w:val="22"/>
        </w:rPr>
        <w:t xml:space="preserve">. </w:t>
      </w:r>
      <w:r w:rsidR="00F664F4">
        <w:rPr>
          <w:sz w:val="22"/>
          <w:szCs w:val="22"/>
        </w:rPr>
        <w:t xml:space="preserve">The higher </w:t>
      </w:r>
      <w:r w:rsidR="00EF26A6" w:rsidRPr="00A82737">
        <w:rPr>
          <w:sz w:val="22"/>
          <w:szCs w:val="22"/>
        </w:rPr>
        <w:t xml:space="preserve">urinary </w:t>
      </w:r>
      <w:r w:rsidR="00486397">
        <w:rPr>
          <w:sz w:val="22"/>
          <w:szCs w:val="22"/>
        </w:rPr>
        <w:t>[</w:t>
      </w:r>
      <w:r w:rsidR="00EF26A6" w:rsidRPr="00A82737">
        <w:rPr>
          <w:sz w:val="22"/>
          <w:szCs w:val="22"/>
        </w:rPr>
        <w:t>Zn</w:t>
      </w:r>
      <w:r w:rsidR="00486397">
        <w:rPr>
          <w:sz w:val="22"/>
          <w:szCs w:val="22"/>
        </w:rPr>
        <w:t>]</w:t>
      </w:r>
      <w:r w:rsidR="00EF26A6" w:rsidRPr="00A82737">
        <w:rPr>
          <w:sz w:val="22"/>
          <w:szCs w:val="22"/>
        </w:rPr>
        <w:t xml:space="preserve"> and/or </w:t>
      </w:r>
      <w:r w:rsidR="00F664F4">
        <w:rPr>
          <w:sz w:val="22"/>
          <w:szCs w:val="22"/>
        </w:rPr>
        <w:t>lower</w:t>
      </w:r>
      <w:r w:rsidR="00F664F4" w:rsidRPr="00A82737">
        <w:rPr>
          <w:sz w:val="22"/>
          <w:szCs w:val="22"/>
        </w:rPr>
        <w:t xml:space="preserve"> </w:t>
      </w:r>
      <w:r w:rsidR="00EF26A6" w:rsidRPr="00A82737">
        <w:rPr>
          <w:rFonts w:ascii="Symbol" w:hAnsi="Symbol"/>
          <w:sz w:val="22"/>
          <w:szCs w:val="22"/>
        </w:rPr>
        <w:t></w:t>
      </w:r>
      <w:r w:rsidR="00EF26A6" w:rsidRPr="00A82737">
        <w:rPr>
          <w:sz w:val="22"/>
          <w:szCs w:val="22"/>
          <w:vertAlign w:val="superscript"/>
        </w:rPr>
        <w:t>66</w:t>
      </w:r>
      <w:r w:rsidR="00EF26A6" w:rsidRPr="00A82737">
        <w:rPr>
          <w:sz w:val="22"/>
          <w:szCs w:val="22"/>
        </w:rPr>
        <w:t xml:space="preserve">Zn may </w:t>
      </w:r>
      <w:r w:rsidR="002A7B82">
        <w:rPr>
          <w:sz w:val="22"/>
          <w:szCs w:val="22"/>
        </w:rPr>
        <w:t xml:space="preserve">hence </w:t>
      </w:r>
      <w:r w:rsidR="00EF26A6" w:rsidRPr="00A82737">
        <w:rPr>
          <w:sz w:val="22"/>
          <w:szCs w:val="22"/>
        </w:rPr>
        <w:t>be used to detect anomalous conditions in prostate cancer</w:t>
      </w:r>
      <w:r w:rsidR="00F664F4">
        <w:rPr>
          <w:sz w:val="22"/>
          <w:szCs w:val="22"/>
        </w:rPr>
        <w:t xml:space="preserve"> patients</w:t>
      </w:r>
      <w:r w:rsidR="00486397">
        <w:rPr>
          <w:sz w:val="22"/>
          <w:szCs w:val="22"/>
        </w:rPr>
        <w:t xml:space="preserve"> with </w:t>
      </w:r>
      <w:r w:rsidR="00486397" w:rsidRPr="00A82737">
        <w:rPr>
          <w:sz w:val="22"/>
          <w:szCs w:val="22"/>
        </w:rPr>
        <w:t>intermediate- and high-risk</w:t>
      </w:r>
      <w:r w:rsidR="00EF26A6" w:rsidRPr="00A82737">
        <w:rPr>
          <w:sz w:val="22"/>
          <w:szCs w:val="22"/>
        </w:rPr>
        <w:t>.</w:t>
      </w:r>
    </w:p>
    <w:p w14:paraId="666DF91F" w14:textId="389DED9E" w:rsidR="00B22167" w:rsidRPr="00A82737" w:rsidRDefault="0042278B" w:rsidP="000D1297">
      <w:pPr>
        <w:spacing w:after="240" w:line="480" w:lineRule="auto"/>
        <w:jc w:val="both"/>
        <w:rPr>
          <w:sz w:val="22"/>
          <w:szCs w:val="22"/>
        </w:rPr>
      </w:pPr>
      <w:r>
        <w:rPr>
          <w:sz w:val="22"/>
          <w:szCs w:val="22"/>
        </w:rPr>
        <w:t xml:space="preserve">In contrast to prostate cancer, MT expression was shown to be upregulated in breast </w:t>
      </w:r>
      <w:r w:rsidR="005C56F7">
        <w:rPr>
          <w:sz w:val="22"/>
          <w:szCs w:val="22"/>
        </w:rPr>
        <w:t>cancer</w:t>
      </w:r>
      <w:r w:rsidR="005C56F7">
        <w:rPr>
          <w:sz w:val="22"/>
          <w:szCs w:val="22"/>
          <w:vertAlign w:val="superscript"/>
        </w:rPr>
        <w:t>64</w:t>
      </w:r>
      <w:r>
        <w:rPr>
          <w:sz w:val="22"/>
          <w:szCs w:val="22"/>
        </w:rPr>
        <w:t>. It is possible that this upregulation ‘balances out’ the effect of enhanced malignancy-</w:t>
      </w:r>
      <w:r w:rsidR="00486397">
        <w:rPr>
          <w:sz w:val="22"/>
          <w:szCs w:val="22"/>
        </w:rPr>
        <w:t xml:space="preserve">induced </w:t>
      </w:r>
      <w:r>
        <w:rPr>
          <w:sz w:val="22"/>
          <w:szCs w:val="22"/>
        </w:rPr>
        <w:t xml:space="preserve">oxidation of Zn-MT bonds, thus explaining the lack of any </w:t>
      </w:r>
      <w:r w:rsidR="00A80A6D">
        <w:rPr>
          <w:sz w:val="22"/>
          <w:szCs w:val="22"/>
        </w:rPr>
        <w:t xml:space="preserve">breast </w:t>
      </w:r>
      <w:r>
        <w:rPr>
          <w:sz w:val="22"/>
          <w:szCs w:val="22"/>
        </w:rPr>
        <w:t xml:space="preserve">cancer-related </w:t>
      </w:r>
      <w:r w:rsidR="00A80A6D">
        <w:rPr>
          <w:sz w:val="22"/>
          <w:szCs w:val="22"/>
        </w:rPr>
        <w:t xml:space="preserve">changes in </w:t>
      </w:r>
      <w:r>
        <w:rPr>
          <w:sz w:val="22"/>
          <w:szCs w:val="22"/>
        </w:rPr>
        <w:t xml:space="preserve">urinary </w:t>
      </w:r>
      <w:r w:rsidRPr="00A82737">
        <w:rPr>
          <w:rFonts w:ascii="Symbol" w:hAnsi="Symbol"/>
          <w:sz w:val="22"/>
          <w:szCs w:val="22"/>
        </w:rPr>
        <w:t></w:t>
      </w:r>
      <w:r w:rsidRPr="00A82737">
        <w:rPr>
          <w:sz w:val="22"/>
          <w:szCs w:val="22"/>
          <w:vertAlign w:val="superscript"/>
        </w:rPr>
        <w:t>66</w:t>
      </w:r>
      <w:r w:rsidRPr="00A82737">
        <w:rPr>
          <w:sz w:val="22"/>
          <w:szCs w:val="22"/>
        </w:rPr>
        <w:t>Zn</w:t>
      </w:r>
      <w:r>
        <w:rPr>
          <w:sz w:val="22"/>
          <w:szCs w:val="22"/>
        </w:rPr>
        <w:t>.</w:t>
      </w:r>
      <w:r w:rsidR="00563330">
        <w:rPr>
          <w:sz w:val="22"/>
          <w:szCs w:val="22"/>
        </w:rPr>
        <w:t xml:space="preserve"> </w:t>
      </w:r>
      <w:r w:rsidR="00025980">
        <w:rPr>
          <w:sz w:val="22"/>
          <w:szCs w:val="22"/>
        </w:rPr>
        <w:t xml:space="preserve">A recent study showed that MT expression </w:t>
      </w:r>
      <w:r w:rsidR="008B20B3">
        <w:rPr>
          <w:sz w:val="22"/>
          <w:szCs w:val="22"/>
        </w:rPr>
        <w:t xml:space="preserve">is </w:t>
      </w:r>
      <w:r w:rsidR="003A4191">
        <w:rPr>
          <w:sz w:val="22"/>
          <w:szCs w:val="22"/>
        </w:rPr>
        <w:t xml:space="preserve">significantly </w:t>
      </w:r>
      <w:r w:rsidR="00025980">
        <w:rPr>
          <w:sz w:val="22"/>
          <w:szCs w:val="22"/>
        </w:rPr>
        <w:t xml:space="preserve">higher in breast cancer tissues than </w:t>
      </w:r>
      <w:r w:rsidR="005E1073">
        <w:rPr>
          <w:sz w:val="22"/>
          <w:szCs w:val="22"/>
        </w:rPr>
        <w:t xml:space="preserve">in breast </w:t>
      </w:r>
      <w:r w:rsidR="00025980">
        <w:rPr>
          <w:sz w:val="22"/>
          <w:szCs w:val="22"/>
        </w:rPr>
        <w:t>fibroadenomas (</w:t>
      </w:r>
      <w:r w:rsidR="00025980" w:rsidRPr="001944FE">
        <w:rPr>
          <w:i/>
          <w:sz w:val="22"/>
          <w:szCs w:val="22"/>
        </w:rPr>
        <w:t>p</w:t>
      </w:r>
      <w:r w:rsidR="00C7107E">
        <w:rPr>
          <w:sz w:val="22"/>
          <w:szCs w:val="22"/>
        </w:rPr>
        <w:t xml:space="preserve"> =</w:t>
      </w:r>
      <w:r w:rsidR="00734297">
        <w:rPr>
          <w:sz w:val="22"/>
          <w:szCs w:val="22"/>
        </w:rPr>
        <w:t xml:space="preserve"> &lt; 0.01)</w:t>
      </w:r>
      <w:r w:rsidR="005C56F7">
        <w:rPr>
          <w:sz w:val="22"/>
          <w:szCs w:val="22"/>
          <w:vertAlign w:val="superscript"/>
        </w:rPr>
        <w:t>65</w:t>
      </w:r>
      <w:r w:rsidR="00316DC2">
        <w:rPr>
          <w:sz w:val="22"/>
          <w:szCs w:val="22"/>
        </w:rPr>
        <w:t xml:space="preserve">, therefore the </w:t>
      </w:r>
      <w:r w:rsidR="00C108A1">
        <w:rPr>
          <w:sz w:val="22"/>
          <w:szCs w:val="22"/>
        </w:rPr>
        <w:t>s</w:t>
      </w:r>
      <w:r w:rsidR="007224E6">
        <w:rPr>
          <w:sz w:val="22"/>
          <w:szCs w:val="22"/>
        </w:rPr>
        <w:t xml:space="preserve">ignificant difference found </w:t>
      </w:r>
      <w:r w:rsidR="00316DC2">
        <w:rPr>
          <w:sz w:val="22"/>
          <w:szCs w:val="22"/>
        </w:rPr>
        <w:t xml:space="preserve">in this study </w:t>
      </w:r>
      <w:r w:rsidR="007224E6">
        <w:rPr>
          <w:sz w:val="22"/>
          <w:szCs w:val="22"/>
        </w:rPr>
        <w:t xml:space="preserve">between the urinary </w:t>
      </w:r>
      <w:r w:rsidR="007224E6" w:rsidRPr="00A82737">
        <w:rPr>
          <w:rFonts w:ascii="Symbol" w:hAnsi="Symbol"/>
          <w:sz w:val="22"/>
          <w:szCs w:val="22"/>
        </w:rPr>
        <w:t></w:t>
      </w:r>
      <w:r w:rsidR="007224E6" w:rsidRPr="00A82737">
        <w:rPr>
          <w:sz w:val="22"/>
          <w:szCs w:val="22"/>
          <w:vertAlign w:val="superscript"/>
        </w:rPr>
        <w:t>66</w:t>
      </w:r>
      <w:r w:rsidR="007224E6" w:rsidRPr="00A82737">
        <w:rPr>
          <w:sz w:val="22"/>
          <w:szCs w:val="22"/>
        </w:rPr>
        <w:t xml:space="preserve">Zn </w:t>
      </w:r>
      <w:r w:rsidR="007224E6">
        <w:rPr>
          <w:sz w:val="22"/>
          <w:szCs w:val="22"/>
        </w:rPr>
        <w:t xml:space="preserve">of </w:t>
      </w:r>
      <w:r w:rsidR="00084B06">
        <w:rPr>
          <w:sz w:val="22"/>
          <w:szCs w:val="22"/>
        </w:rPr>
        <w:t>women</w:t>
      </w:r>
      <w:r w:rsidR="007224E6">
        <w:rPr>
          <w:sz w:val="22"/>
          <w:szCs w:val="22"/>
        </w:rPr>
        <w:t xml:space="preserve"> with</w:t>
      </w:r>
      <w:r w:rsidR="00FF26A4">
        <w:rPr>
          <w:sz w:val="22"/>
          <w:szCs w:val="22"/>
        </w:rPr>
        <w:t xml:space="preserve"> benign breast disease and healthy controls</w:t>
      </w:r>
      <w:r w:rsidR="00170815">
        <w:rPr>
          <w:sz w:val="22"/>
          <w:szCs w:val="22"/>
        </w:rPr>
        <w:t xml:space="preserve"> </w:t>
      </w:r>
      <w:r w:rsidR="000D2505">
        <w:rPr>
          <w:sz w:val="22"/>
          <w:szCs w:val="22"/>
        </w:rPr>
        <w:t xml:space="preserve">could </w:t>
      </w:r>
      <w:r w:rsidR="00960A9F">
        <w:rPr>
          <w:sz w:val="22"/>
          <w:szCs w:val="22"/>
        </w:rPr>
        <w:t xml:space="preserve">suggest </w:t>
      </w:r>
      <w:r w:rsidR="00166B41">
        <w:rPr>
          <w:sz w:val="22"/>
          <w:szCs w:val="22"/>
        </w:rPr>
        <w:t xml:space="preserve">that </w:t>
      </w:r>
      <w:r w:rsidR="00960A9F">
        <w:rPr>
          <w:sz w:val="22"/>
          <w:szCs w:val="22"/>
        </w:rPr>
        <w:t xml:space="preserve">a similar </w:t>
      </w:r>
      <w:r w:rsidR="005E1073">
        <w:rPr>
          <w:sz w:val="22"/>
          <w:szCs w:val="22"/>
        </w:rPr>
        <w:t xml:space="preserve">mechanism </w:t>
      </w:r>
      <w:r w:rsidR="00A4007A">
        <w:rPr>
          <w:sz w:val="22"/>
          <w:szCs w:val="22"/>
        </w:rPr>
        <w:t xml:space="preserve">to those described above may </w:t>
      </w:r>
      <w:r w:rsidR="00A4007A">
        <w:rPr>
          <w:sz w:val="22"/>
          <w:szCs w:val="22"/>
        </w:rPr>
        <w:lastRenderedPageBreak/>
        <w:t xml:space="preserve">occur during development of benign </w:t>
      </w:r>
      <w:r w:rsidR="005844A4">
        <w:rPr>
          <w:sz w:val="22"/>
          <w:szCs w:val="22"/>
        </w:rPr>
        <w:t>tumors</w:t>
      </w:r>
      <w:r w:rsidR="004A62AD">
        <w:rPr>
          <w:sz w:val="22"/>
          <w:szCs w:val="22"/>
        </w:rPr>
        <w:t>.</w:t>
      </w:r>
      <w:r w:rsidR="008E639C">
        <w:rPr>
          <w:sz w:val="22"/>
          <w:szCs w:val="22"/>
        </w:rPr>
        <w:t xml:space="preserve"> However, </w:t>
      </w:r>
      <w:r w:rsidR="008038FC">
        <w:rPr>
          <w:sz w:val="22"/>
          <w:szCs w:val="22"/>
        </w:rPr>
        <w:t xml:space="preserve">since the majority of </w:t>
      </w:r>
      <w:r w:rsidR="00DB75BE">
        <w:rPr>
          <w:sz w:val="22"/>
          <w:szCs w:val="22"/>
        </w:rPr>
        <w:t>patients with benign breast disease were younger</w:t>
      </w:r>
      <w:r w:rsidR="00686034">
        <w:rPr>
          <w:sz w:val="22"/>
          <w:szCs w:val="22"/>
        </w:rPr>
        <w:t xml:space="preserve"> (average age =</w:t>
      </w:r>
      <w:r w:rsidR="009F2DC4">
        <w:rPr>
          <w:sz w:val="22"/>
          <w:szCs w:val="22"/>
        </w:rPr>
        <w:t xml:space="preserve"> </w:t>
      </w:r>
      <w:r w:rsidR="00686034">
        <w:rPr>
          <w:sz w:val="22"/>
          <w:szCs w:val="22"/>
        </w:rPr>
        <w:t xml:space="preserve">34 </w:t>
      </w:r>
      <w:proofErr w:type="spellStart"/>
      <w:r w:rsidR="00686034">
        <w:rPr>
          <w:sz w:val="22"/>
          <w:szCs w:val="22"/>
        </w:rPr>
        <w:t>yrs</w:t>
      </w:r>
      <w:proofErr w:type="spellEnd"/>
      <w:r w:rsidR="00686034">
        <w:rPr>
          <w:sz w:val="22"/>
          <w:szCs w:val="22"/>
        </w:rPr>
        <w:t>)</w:t>
      </w:r>
      <w:r w:rsidR="00DB75BE">
        <w:rPr>
          <w:sz w:val="22"/>
          <w:szCs w:val="22"/>
        </w:rPr>
        <w:t xml:space="preserve"> than</w:t>
      </w:r>
      <w:r w:rsidR="007814D0">
        <w:rPr>
          <w:sz w:val="22"/>
          <w:szCs w:val="22"/>
        </w:rPr>
        <w:t xml:space="preserve"> the majority of</w:t>
      </w:r>
      <w:r w:rsidR="00DB75BE">
        <w:rPr>
          <w:sz w:val="22"/>
          <w:szCs w:val="22"/>
        </w:rPr>
        <w:t xml:space="preserve"> those </w:t>
      </w:r>
      <w:r w:rsidR="007814D0">
        <w:rPr>
          <w:sz w:val="22"/>
          <w:szCs w:val="22"/>
        </w:rPr>
        <w:t>with breast, pancreatic and prostate cancer</w:t>
      </w:r>
      <w:r w:rsidR="00686034">
        <w:rPr>
          <w:sz w:val="22"/>
          <w:szCs w:val="22"/>
        </w:rPr>
        <w:t xml:space="preserve"> (&gt; 60 </w:t>
      </w:r>
      <w:proofErr w:type="spellStart"/>
      <w:r w:rsidR="00686034">
        <w:rPr>
          <w:sz w:val="22"/>
          <w:szCs w:val="22"/>
        </w:rPr>
        <w:t>yrs</w:t>
      </w:r>
      <w:proofErr w:type="spellEnd"/>
      <w:r w:rsidR="00686034">
        <w:rPr>
          <w:sz w:val="22"/>
          <w:szCs w:val="22"/>
        </w:rPr>
        <w:t>)</w:t>
      </w:r>
      <w:r w:rsidR="007814D0">
        <w:rPr>
          <w:sz w:val="22"/>
          <w:szCs w:val="22"/>
        </w:rPr>
        <w:t>, an age</w:t>
      </w:r>
      <w:r w:rsidR="00355FF5">
        <w:rPr>
          <w:sz w:val="22"/>
          <w:szCs w:val="22"/>
        </w:rPr>
        <w:t>-</w:t>
      </w:r>
      <w:r w:rsidR="007814D0">
        <w:rPr>
          <w:sz w:val="22"/>
          <w:szCs w:val="22"/>
        </w:rPr>
        <w:t>related</w:t>
      </w:r>
      <w:r w:rsidR="00355FF5">
        <w:rPr>
          <w:sz w:val="22"/>
          <w:szCs w:val="22"/>
        </w:rPr>
        <w:t xml:space="preserve"> reason for the </w:t>
      </w:r>
      <w:r w:rsidR="00054B48">
        <w:rPr>
          <w:sz w:val="22"/>
          <w:szCs w:val="22"/>
        </w:rPr>
        <w:t>similarity cannot</w:t>
      </w:r>
      <w:r w:rsidR="00A65800">
        <w:rPr>
          <w:sz w:val="22"/>
          <w:szCs w:val="22"/>
        </w:rPr>
        <w:t xml:space="preserve"> </w:t>
      </w:r>
      <w:r w:rsidR="00054B48">
        <w:rPr>
          <w:sz w:val="22"/>
          <w:szCs w:val="22"/>
        </w:rPr>
        <w:t>be ruled out</w:t>
      </w:r>
      <w:r w:rsidR="008B20B3">
        <w:rPr>
          <w:sz w:val="22"/>
          <w:szCs w:val="22"/>
        </w:rPr>
        <w:t xml:space="preserve"> at present</w:t>
      </w:r>
      <w:r w:rsidR="00527A98">
        <w:rPr>
          <w:sz w:val="22"/>
          <w:szCs w:val="22"/>
        </w:rPr>
        <w:t>.</w:t>
      </w:r>
    </w:p>
    <w:p w14:paraId="6A1C23F5" w14:textId="2397E728" w:rsidR="00B64552" w:rsidRPr="00F40115" w:rsidRDefault="00B64552" w:rsidP="007831CD">
      <w:pPr>
        <w:pStyle w:val="RSCB04AHeadingSection"/>
        <w:spacing w:after="0" w:line="480" w:lineRule="auto"/>
        <w:rPr>
          <w:rFonts w:ascii="Times New Roman" w:hAnsi="Times New Roman" w:cs="Times New Roman"/>
          <w:lang w:val="en-US"/>
        </w:rPr>
      </w:pPr>
      <w:r w:rsidRPr="00F40115">
        <w:rPr>
          <w:rFonts w:ascii="Times New Roman" w:hAnsi="Times New Roman" w:cs="Times New Roman"/>
          <w:lang w:val="en-US"/>
        </w:rPr>
        <w:t>D Conclusion</w:t>
      </w:r>
      <w:r w:rsidR="00F40115">
        <w:rPr>
          <w:rFonts w:ascii="Times New Roman" w:hAnsi="Times New Roman" w:cs="Times New Roman"/>
          <w:lang w:val="en-US"/>
        </w:rPr>
        <w:t>s</w:t>
      </w:r>
    </w:p>
    <w:p w14:paraId="6B84AB1A" w14:textId="22E987C3" w:rsidR="007F78D9" w:rsidRPr="00A004E8" w:rsidRDefault="002C36A9" w:rsidP="00E40C24">
      <w:pPr>
        <w:autoSpaceDE w:val="0"/>
        <w:autoSpaceDN w:val="0"/>
        <w:adjustRightInd w:val="0"/>
        <w:spacing w:after="240" w:line="480" w:lineRule="auto"/>
        <w:jc w:val="both"/>
        <w:rPr>
          <w:sz w:val="22"/>
          <w:szCs w:val="22"/>
        </w:rPr>
      </w:pPr>
      <w:r w:rsidRPr="00A82737">
        <w:rPr>
          <w:rFonts w:ascii="Times" w:hAnsi="Times"/>
          <w:sz w:val="22"/>
          <w:szCs w:val="22"/>
        </w:rPr>
        <w:t xml:space="preserve">Urinary </w:t>
      </w:r>
      <w:r w:rsidRPr="00A82737">
        <w:rPr>
          <w:rFonts w:ascii="Symbol" w:hAnsi="Symbol"/>
          <w:sz w:val="22"/>
          <w:szCs w:val="22"/>
        </w:rPr>
        <w:t></w:t>
      </w:r>
      <w:r w:rsidRPr="00A82737">
        <w:rPr>
          <w:sz w:val="22"/>
          <w:szCs w:val="22"/>
          <w:vertAlign w:val="superscript"/>
        </w:rPr>
        <w:t>66</w:t>
      </w:r>
      <w:r w:rsidRPr="00A82737">
        <w:rPr>
          <w:rFonts w:ascii="Times" w:hAnsi="Times"/>
          <w:sz w:val="22"/>
          <w:szCs w:val="22"/>
        </w:rPr>
        <w:t xml:space="preserve">Zn </w:t>
      </w:r>
      <w:r w:rsidR="00EB2C97">
        <w:rPr>
          <w:rFonts w:ascii="Times" w:hAnsi="Times"/>
          <w:sz w:val="22"/>
          <w:szCs w:val="22"/>
        </w:rPr>
        <w:t xml:space="preserve">analysis can be used to </w:t>
      </w:r>
      <w:r w:rsidRPr="00A82737">
        <w:rPr>
          <w:sz w:val="22"/>
          <w:szCs w:val="22"/>
        </w:rPr>
        <w:t>sensitive</w:t>
      </w:r>
      <w:r w:rsidR="00EB2C97">
        <w:rPr>
          <w:sz w:val="22"/>
          <w:szCs w:val="22"/>
        </w:rPr>
        <w:t>ly</w:t>
      </w:r>
      <w:r w:rsidRPr="00A82737">
        <w:rPr>
          <w:sz w:val="22"/>
          <w:szCs w:val="22"/>
        </w:rPr>
        <w:t xml:space="preserve"> </w:t>
      </w:r>
      <w:r w:rsidR="002E3172">
        <w:rPr>
          <w:sz w:val="22"/>
          <w:szCs w:val="22"/>
        </w:rPr>
        <w:t xml:space="preserve">probe </w:t>
      </w:r>
      <w:r w:rsidR="00BA6E79">
        <w:rPr>
          <w:sz w:val="22"/>
          <w:szCs w:val="22"/>
        </w:rPr>
        <w:t xml:space="preserve">disruption of </w:t>
      </w:r>
      <w:r w:rsidRPr="00A82737">
        <w:rPr>
          <w:sz w:val="22"/>
          <w:szCs w:val="22"/>
        </w:rPr>
        <w:t>Zn</w:t>
      </w:r>
      <w:r w:rsidR="00BA6E79">
        <w:rPr>
          <w:sz w:val="22"/>
          <w:szCs w:val="22"/>
        </w:rPr>
        <w:t xml:space="preserve"> homeostasis</w:t>
      </w:r>
      <w:r w:rsidRPr="00A82737">
        <w:rPr>
          <w:sz w:val="22"/>
          <w:szCs w:val="22"/>
        </w:rPr>
        <w:t xml:space="preserve"> by cancer</w:t>
      </w:r>
      <w:r w:rsidR="00D11F00" w:rsidRPr="00A82737">
        <w:rPr>
          <w:sz w:val="22"/>
          <w:szCs w:val="22"/>
        </w:rPr>
        <w:t xml:space="preserve"> of the secretory organs</w:t>
      </w:r>
      <w:r w:rsidR="002E0148">
        <w:rPr>
          <w:sz w:val="22"/>
          <w:szCs w:val="22"/>
        </w:rPr>
        <w:t>, including</w:t>
      </w:r>
      <w:r w:rsidR="00D11F00" w:rsidRPr="00A82737">
        <w:rPr>
          <w:sz w:val="22"/>
          <w:szCs w:val="22"/>
        </w:rPr>
        <w:t xml:space="preserve"> prostate, </w:t>
      </w:r>
      <w:r w:rsidR="00E94267">
        <w:rPr>
          <w:sz w:val="22"/>
          <w:szCs w:val="22"/>
        </w:rPr>
        <w:t>breast</w:t>
      </w:r>
      <w:r w:rsidR="00D11F00" w:rsidRPr="00A82737">
        <w:rPr>
          <w:sz w:val="22"/>
          <w:szCs w:val="22"/>
        </w:rPr>
        <w:t>, and pancrea</w:t>
      </w:r>
      <w:r w:rsidR="002E0148">
        <w:rPr>
          <w:sz w:val="22"/>
          <w:szCs w:val="22"/>
        </w:rPr>
        <w:t>tic cancer</w:t>
      </w:r>
      <w:r w:rsidRPr="00A82737">
        <w:rPr>
          <w:sz w:val="22"/>
          <w:szCs w:val="22"/>
        </w:rPr>
        <w:t xml:space="preserve">. </w:t>
      </w:r>
      <w:r w:rsidR="00BE69D8">
        <w:rPr>
          <w:sz w:val="22"/>
          <w:szCs w:val="22"/>
        </w:rPr>
        <w:t>A</w:t>
      </w:r>
      <w:r w:rsidR="00BE69D8" w:rsidRPr="00A82737">
        <w:rPr>
          <w:sz w:val="22"/>
          <w:szCs w:val="22"/>
        </w:rPr>
        <w:t>ge-related trends</w:t>
      </w:r>
      <w:r w:rsidR="00BE69D8">
        <w:rPr>
          <w:sz w:val="22"/>
          <w:szCs w:val="22"/>
        </w:rPr>
        <w:t xml:space="preserve"> in the </w:t>
      </w:r>
      <w:r w:rsidR="00BE69D8" w:rsidRPr="00A82737">
        <w:rPr>
          <w:rFonts w:ascii="Symbol" w:hAnsi="Symbol"/>
          <w:sz w:val="22"/>
          <w:szCs w:val="22"/>
        </w:rPr>
        <w:t></w:t>
      </w:r>
      <w:r w:rsidR="00BE69D8" w:rsidRPr="00A82737">
        <w:rPr>
          <w:sz w:val="22"/>
          <w:szCs w:val="22"/>
          <w:vertAlign w:val="superscript"/>
        </w:rPr>
        <w:t>66</w:t>
      </w:r>
      <w:r w:rsidR="00BE69D8" w:rsidRPr="00A82737">
        <w:rPr>
          <w:rFonts w:ascii="Times" w:hAnsi="Times"/>
          <w:sz w:val="22"/>
          <w:szCs w:val="22"/>
        </w:rPr>
        <w:t xml:space="preserve">Zn </w:t>
      </w:r>
      <w:r w:rsidR="00BE69D8">
        <w:rPr>
          <w:rFonts w:ascii="Times" w:hAnsi="Times"/>
          <w:sz w:val="22"/>
          <w:szCs w:val="22"/>
        </w:rPr>
        <w:t xml:space="preserve">of urine </w:t>
      </w:r>
      <w:r w:rsidR="00BE69D8">
        <w:rPr>
          <w:sz w:val="22"/>
          <w:szCs w:val="22"/>
        </w:rPr>
        <w:t>were identified for healthy controls</w:t>
      </w:r>
      <w:r w:rsidR="00BE69D8" w:rsidRPr="00A82737">
        <w:rPr>
          <w:sz w:val="22"/>
          <w:szCs w:val="22"/>
        </w:rPr>
        <w:t xml:space="preserve">, </w:t>
      </w:r>
      <w:r w:rsidR="00BE69D8">
        <w:rPr>
          <w:sz w:val="22"/>
          <w:szCs w:val="22"/>
        </w:rPr>
        <w:t xml:space="preserve">but these did not display strong statistical significance. </w:t>
      </w:r>
      <w:r w:rsidR="007E2FC8">
        <w:rPr>
          <w:sz w:val="22"/>
          <w:szCs w:val="22"/>
        </w:rPr>
        <w:t>Studies of l</w:t>
      </w:r>
      <w:r w:rsidR="007E2FC8" w:rsidRPr="00A82737">
        <w:rPr>
          <w:sz w:val="22"/>
          <w:szCs w:val="22"/>
        </w:rPr>
        <w:t>arger cohort</w:t>
      </w:r>
      <w:r w:rsidR="002E0148">
        <w:rPr>
          <w:sz w:val="22"/>
          <w:szCs w:val="22"/>
        </w:rPr>
        <w:t>s</w:t>
      </w:r>
      <w:r w:rsidR="007E2FC8" w:rsidRPr="00A82737">
        <w:rPr>
          <w:sz w:val="22"/>
          <w:szCs w:val="22"/>
        </w:rPr>
        <w:t xml:space="preserve"> </w:t>
      </w:r>
      <w:r w:rsidR="007E2FC8">
        <w:rPr>
          <w:sz w:val="22"/>
          <w:szCs w:val="22"/>
        </w:rPr>
        <w:t xml:space="preserve">are needed to better evaluate such trends and to enable improved </w:t>
      </w:r>
      <w:r w:rsidR="007E2FC8" w:rsidRPr="00A82737">
        <w:rPr>
          <w:rFonts w:ascii="Times" w:hAnsi="Times"/>
          <w:sz w:val="22"/>
          <w:szCs w:val="22"/>
        </w:rPr>
        <w:t>interpret</w:t>
      </w:r>
      <w:r w:rsidR="007E2FC8">
        <w:rPr>
          <w:rFonts w:ascii="Times" w:hAnsi="Times"/>
          <w:sz w:val="22"/>
          <w:szCs w:val="22"/>
        </w:rPr>
        <w:t>ation of</w:t>
      </w:r>
      <w:r w:rsidR="007E2FC8" w:rsidRPr="00A82737">
        <w:rPr>
          <w:rFonts w:ascii="Times" w:hAnsi="Times"/>
          <w:sz w:val="22"/>
          <w:szCs w:val="22"/>
        </w:rPr>
        <w:t xml:space="preserve"> </w:t>
      </w:r>
      <w:r w:rsidR="007E2FC8" w:rsidRPr="00A82737">
        <w:rPr>
          <w:sz w:val="22"/>
          <w:szCs w:val="22"/>
        </w:rPr>
        <w:t xml:space="preserve">urinary </w:t>
      </w:r>
      <w:r w:rsidR="007E2FC8" w:rsidRPr="00A82737">
        <w:rPr>
          <w:rFonts w:ascii="Symbol" w:hAnsi="Symbol"/>
          <w:sz w:val="22"/>
          <w:szCs w:val="22"/>
        </w:rPr>
        <w:t></w:t>
      </w:r>
      <w:r w:rsidR="007E2FC8" w:rsidRPr="00A82737">
        <w:rPr>
          <w:sz w:val="22"/>
          <w:szCs w:val="22"/>
          <w:vertAlign w:val="superscript"/>
        </w:rPr>
        <w:t>66</w:t>
      </w:r>
      <w:r w:rsidR="007E2FC8" w:rsidRPr="00A82737">
        <w:rPr>
          <w:sz w:val="22"/>
          <w:szCs w:val="22"/>
        </w:rPr>
        <w:t xml:space="preserve">Zn data. </w:t>
      </w:r>
      <w:r w:rsidR="00F40115">
        <w:rPr>
          <w:sz w:val="22"/>
          <w:szCs w:val="22"/>
        </w:rPr>
        <w:t xml:space="preserve">Disease-induced changes in cellular </w:t>
      </w:r>
      <w:r w:rsidR="00D11F00" w:rsidRPr="00A82737">
        <w:rPr>
          <w:sz w:val="22"/>
          <w:szCs w:val="22"/>
        </w:rPr>
        <w:t>Zn uptake, storage</w:t>
      </w:r>
      <w:r w:rsidR="00EF2015">
        <w:rPr>
          <w:sz w:val="22"/>
          <w:szCs w:val="22"/>
        </w:rPr>
        <w:t>,</w:t>
      </w:r>
      <w:r w:rsidR="00D11F00" w:rsidRPr="00A82737">
        <w:rPr>
          <w:sz w:val="22"/>
          <w:szCs w:val="22"/>
        </w:rPr>
        <w:t xml:space="preserve"> and excretion </w:t>
      </w:r>
      <w:r w:rsidR="00F40115">
        <w:rPr>
          <w:sz w:val="22"/>
          <w:szCs w:val="22"/>
        </w:rPr>
        <w:t>were found to be</w:t>
      </w:r>
      <w:r w:rsidR="00D11F00" w:rsidRPr="00A82737">
        <w:rPr>
          <w:sz w:val="22"/>
          <w:szCs w:val="22"/>
        </w:rPr>
        <w:t xml:space="preserve"> reflected in</w:t>
      </w:r>
      <w:r w:rsidR="00EF2015">
        <w:rPr>
          <w:sz w:val="22"/>
          <w:szCs w:val="22"/>
        </w:rPr>
        <w:t xml:space="preserve"> higher urinary </w:t>
      </w:r>
      <w:r w:rsidR="001701F4">
        <w:rPr>
          <w:sz w:val="22"/>
          <w:szCs w:val="22"/>
        </w:rPr>
        <w:t>[</w:t>
      </w:r>
      <w:r w:rsidR="00EF2015">
        <w:rPr>
          <w:sz w:val="22"/>
          <w:szCs w:val="22"/>
        </w:rPr>
        <w:t>Zn</w:t>
      </w:r>
      <w:r w:rsidR="001701F4">
        <w:rPr>
          <w:sz w:val="22"/>
          <w:szCs w:val="22"/>
        </w:rPr>
        <w:t>]</w:t>
      </w:r>
      <w:r w:rsidR="00EF2015">
        <w:rPr>
          <w:sz w:val="22"/>
          <w:szCs w:val="22"/>
        </w:rPr>
        <w:t xml:space="preserve"> and</w:t>
      </w:r>
      <w:r w:rsidR="00D11F00" w:rsidRPr="00A82737">
        <w:rPr>
          <w:sz w:val="22"/>
          <w:szCs w:val="22"/>
        </w:rPr>
        <w:t xml:space="preserve"> lower urinary</w:t>
      </w:r>
      <w:r w:rsidR="00D11F00" w:rsidRPr="00A82737">
        <w:rPr>
          <w:rFonts w:ascii="Times" w:hAnsi="Times"/>
          <w:sz w:val="22"/>
          <w:szCs w:val="22"/>
        </w:rPr>
        <w:t xml:space="preserve"> </w:t>
      </w:r>
      <w:r w:rsidR="00D11F00" w:rsidRPr="00A82737">
        <w:rPr>
          <w:rFonts w:ascii="Symbol" w:hAnsi="Symbol"/>
          <w:sz w:val="22"/>
          <w:szCs w:val="22"/>
        </w:rPr>
        <w:t></w:t>
      </w:r>
      <w:r w:rsidR="00D11F00" w:rsidRPr="00A82737">
        <w:rPr>
          <w:sz w:val="22"/>
          <w:szCs w:val="22"/>
          <w:vertAlign w:val="superscript"/>
        </w:rPr>
        <w:t>66</w:t>
      </w:r>
      <w:r w:rsidR="00D11F00" w:rsidRPr="00A82737">
        <w:rPr>
          <w:rFonts w:ascii="Times" w:hAnsi="Times"/>
          <w:sz w:val="22"/>
          <w:szCs w:val="22"/>
        </w:rPr>
        <w:t>Zn</w:t>
      </w:r>
      <w:r w:rsidR="00FB286B">
        <w:rPr>
          <w:rFonts w:ascii="Times" w:hAnsi="Times"/>
          <w:sz w:val="22"/>
          <w:szCs w:val="22"/>
        </w:rPr>
        <w:t xml:space="preserve"> </w:t>
      </w:r>
      <w:r w:rsidR="00F40115">
        <w:rPr>
          <w:rFonts w:ascii="Times" w:hAnsi="Times"/>
          <w:sz w:val="22"/>
          <w:szCs w:val="22"/>
        </w:rPr>
        <w:t>for</w:t>
      </w:r>
      <w:r w:rsidR="00EF2015">
        <w:rPr>
          <w:rFonts w:ascii="Times" w:hAnsi="Times"/>
          <w:sz w:val="22"/>
          <w:szCs w:val="22"/>
        </w:rPr>
        <w:t xml:space="preserve"> </w:t>
      </w:r>
      <w:r w:rsidR="00393CE9">
        <w:rPr>
          <w:rFonts w:ascii="Times" w:hAnsi="Times"/>
          <w:sz w:val="22"/>
          <w:szCs w:val="22"/>
        </w:rPr>
        <w:t xml:space="preserve">pancreatic cancer, </w:t>
      </w:r>
      <w:r w:rsidR="00BE69D8">
        <w:rPr>
          <w:rFonts w:ascii="Times" w:hAnsi="Times"/>
          <w:sz w:val="22"/>
          <w:szCs w:val="22"/>
        </w:rPr>
        <w:t>prostate cancer and</w:t>
      </w:r>
      <w:r w:rsidR="00EF2015">
        <w:rPr>
          <w:rFonts w:ascii="Times" w:hAnsi="Times"/>
          <w:sz w:val="22"/>
          <w:szCs w:val="22"/>
        </w:rPr>
        <w:t xml:space="preserve"> benign breast disease,</w:t>
      </w:r>
      <w:r w:rsidR="00BE69D8">
        <w:rPr>
          <w:rFonts w:ascii="Times" w:hAnsi="Times"/>
          <w:sz w:val="22"/>
          <w:szCs w:val="22"/>
        </w:rPr>
        <w:t xml:space="preserve"> but not breast cancer,</w:t>
      </w:r>
      <w:r w:rsidR="00EF2015">
        <w:rPr>
          <w:rFonts w:ascii="Times" w:hAnsi="Times"/>
          <w:sz w:val="22"/>
          <w:szCs w:val="22"/>
        </w:rPr>
        <w:t xml:space="preserve"> compared to healthy controls</w:t>
      </w:r>
      <w:r w:rsidR="009F7960">
        <w:rPr>
          <w:sz w:val="22"/>
          <w:szCs w:val="22"/>
        </w:rPr>
        <w:t xml:space="preserve">. </w:t>
      </w:r>
      <w:r w:rsidR="00204E43">
        <w:rPr>
          <w:sz w:val="22"/>
          <w:szCs w:val="22"/>
        </w:rPr>
        <w:t xml:space="preserve">The difference between </w:t>
      </w:r>
      <w:r w:rsidR="002E0148">
        <w:rPr>
          <w:sz w:val="22"/>
          <w:szCs w:val="22"/>
        </w:rPr>
        <w:t xml:space="preserve">the </w:t>
      </w:r>
      <w:r w:rsidR="00204E43" w:rsidRPr="00A82737">
        <w:rPr>
          <w:sz w:val="22"/>
          <w:szCs w:val="22"/>
        </w:rPr>
        <w:t>urinary</w:t>
      </w:r>
      <w:r w:rsidR="00204E43" w:rsidRPr="00A82737">
        <w:rPr>
          <w:rFonts w:ascii="Times" w:hAnsi="Times"/>
          <w:sz w:val="22"/>
          <w:szCs w:val="22"/>
        </w:rPr>
        <w:t xml:space="preserve"> </w:t>
      </w:r>
      <w:r w:rsidR="00204E43" w:rsidRPr="00A82737">
        <w:rPr>
          <w:rFonts w:ascii="Symbol" w:hAnsi="Symbol"/>
          <w:sz w:val="22"/>
          <w:szCs w:val="22"/>
        </w:rPr>
        <w:t></w:t>
      </w:r>
      <w:r w:rsidR="00204E43" w:rsidRPr="00A82737">
        <w:rPr>
          <w:sz w:val="22"/>
          <w:szCs w:val="22"/>
          <w:vertAlign w:val="superscript"/>
        </w:rPr>
        <w:t>66</w:t>
      </w:r>
      <w:r w:rsidR="00204E43" w:rsidRPr="00A82737">
        <w:rPr>
          <w:rFonts w:ascii="Times" w:hAnsi="Times"/>
          <w:sz w:val="22"/>
          <w:szCs w:val="22"/>
        </w:rPr>
        <w:t>Zn</w:t>
      </w:r>
      <w:r w:rsidR="00204E43">
        <w:rPr>
          <w:rFonts w:ascii="Times" w:hAnsi="Times"/>
          <w:sz w:val="22"/>
          <w:szCs w:val="22"/>
        </w:rPr>
        <w:t xml:space="preserve"> of malignant and benign breast disease may </w:t>
      </w:r>
      <w:r w:rsidR="00B732AE">
        <w:rPr>
          <w:rFonts w:ascii="Times" w:hAnsi="Times"/>
          <w:sz w:val="22"/>
          <w:szCs w:val="22"/>
        </w:rPr>
        <w:t xml:space="preserve">be due to stronger expression of </w:t>
      </w:r>
      <w:r w:rsidR="007E2FC8">
        <w:rPr>
          <w:rFonts w:ascii="Times" w:hAnsi="Times"/>
          <w:sz w:val="22"/>
          <w:szCs w:val="22"/>
        </w:rPr>
        <w:t xml:space="preserve">metallothionein in breast cancer tissues. </w:t>
      </w:r>
      <w:r w:rsidR="009F7960" w:rsidRPr="00A82737">
        <w:rPr>
          <w:sz w:val="22"/>
          <w:szCs w:val="22"/>
        </w:rPr>
        <w:t xml:space="preserve">For prostate cancer, </w:t>
      </w:r>
      <w:r w:rsidR="009F7960">
        <w:rPr>
          <w:sz w:val="22"/>
          <w:szCs w:val="22"/>
        </w:rPr>
        <w:t>enhanced</w:t>
      </w:r>
      <w:r w:rsidR="009F7960" w:rsidRPr="00A82737">
        <w:rPr>
          <w:sz w:val="22"/>
          <w:szCs w:val="22"/>
        </w:rPr>
        <w:t xml:space="preserve"> </w:t>
      </w:r>
      <w:r w:rsidR="009F7960">
        <w:rPr>
          <w:sz w:val="22"/>
          <w:szCs w:val="22"/>
        </w:rPr>
        <w:t xml:space="preserve">renal </w:t>
      </w:r>
      <w:r w:rsidR="009F7960" w:rsidRPr="00A82737">
        <w:rPr>
          <w:sz w:val="22"/>
          <w:szCs w:val="22"/>
        </w:rPr>
        <w:t xml:space="preserve">excretion of isotopically light </w:t>
      </w:r>
      <w:r w:rsidR="009F7960" w:rsidRPr="007831CD">
        <w:rPr>
          <w:sz w:val="22"/>
          <w:szCs w:val="22"/>
          <w:vertAlign w:val="superscript"/>
        </w:rPr>
        <w:t>64</w:t>
      </w:r>
      <w:r w:rsidR="009F7960" w:rsidRPr="00A82737">
        <w:rPr>
          <w:sz w:val="22"/>
          <w:szCs w:val="22"/>
        </w:rPr>
        <w:t xml:space="preserve">Zn </w:t>
      </w:r>
      <w:r w:rsidR="009F7960">
        <w:rPr>
          <w:sz w:val="22"/>
          <w:szCs w:val="22"/>
        </w:rPr>
        <w:t>was</w:t>
      </w:r>
      <w:r w:rsidR="009F7960" w:rsidRPr="00A82737">
        <w:rPr>
          <w:sz w:val="22"/>
          <w:szCs w:val="22"/>
        </w:rPr>
        <w:t xml:space="preserve"> </w:t>
      </w:r>
      <w:r w:rsidR="009F7960">
        <w:rPr>
          <w:sz w:val="22"/>
          <w:szCs w:val="22"/>
        </w:rPr>
        <w:t>found for</w:t>
      </w:r>
      <w:r w:rsidR="009F7960" w:rsidRPr="00A82737">
        <w:rPr>
          <w:sz w:val="22"/>
          <w:szCs w:val="22"/>
        </w:rPr>
        <w:t xml:space="preserve"> higher-risk groups</w:t>
      </w:r>
      <w:r w:rsidR="009F7960">
        <w:rPr>
          <w:sz w:val="22"/>
          <w:szCs w:val="22"/>
        </w:rPr>
        <w:t xml:space="preserve"> compared to the </w:t>
      </w:r>
      <w:r w:rsidR="009F7960" w:rsidRPr="00A82737">
        <w:rPr>
          <w:sz w:val="22"/>
          <w:szCs w:val="22"/>
        </w:rPr>
        <w:t>low</w:t>
      </w:r>
      <w:r w:rsidR="009F7960">
        <w:rPr>
          <w:sz w:val="22"/>
          <w:szCs w:val="22"/>
        </w:rPr>
        <w:t>-</w:t>
      </w:r>
      <w:r w:rsidR="009F7960" w:rsidRPr="00A82737">
        <w:rPr>
          <w:sz w:val="22"/>
          <w:szCs w:val="22"/>
        </w:rPr>
        <w:t>risk</w:t>
      </w:r>
      <w:r w:rsidR="009F7960">
        <w:rPr>
          <w:sz w:val="22"/>
          <w:szCs w:val="22"/>
        </w:rPr>
        <w:t xml:space="preserve"> </w:t>
      </w:r>
      <w:r w:rsidR="009F7960" w:rsidRPr="00A82737">
        <w:rPr>
          <w:sz w:val="22"/>
          <w:szCs w:val="22"/>
        </w:rPr>
        <w:t xml:space="preserve">group. </w:t>
      </w:r>
      <w:r w:rsidR="006D6D43">
        <w:rPr>
          <w:sz w:val="22"/>
          <w:szCs w:val="22"/>
        </w:rPr>
        <w:t>Th</w:t>
      </w:r>
      <w:r w:rsidR="007831CD">
        <w:rPr>
          <w:sz w:val="22"/>
          <w:szCs w:val="22"/>
        </w:rPr>
        <w:t>e</w:t>
      </w:r>
      <w:r w:rsidR="006D6D43">
        <w:rPr>
          <w:sz w:val="22"/>
          <w:szCs w:val="22"/>
        </w:rPr>
        <w:t xml:space="preserve"> </w:t>
      </w:r>
      <w:r w:rsidR="00E40C24">
        <w:rPr>
          <w:sz w:val="22"/>
          <w:szCs w:val="22"/>
        </w:rPr>
        <w:t xml:space="preserve">results presented here </w:t>
      </w:r>
      <w:r w:rsidR="006D6D43">
        <w:rPr>
          <w:sz w:val="22"/>
          <w:szCs w:val="22"/>
        </w:rPr>
        <w:t>provide evidence that u</w:t>
      </w:r>
      <w:r w:rsidR="004067D6" w:rsidRPr="00A82737">
        <w:rPr>
          <w:sz w:val="22"/>
          <w:szCs w:val="22"/>
        </w:rPr>
        <w:t xml:space="preserve">rinary </w:t>
      </w:r>
      <w:r w:rsidR="004067D6" w:rsidRPr="00A82737">
        <w:rPr>
          <w:rFonts w:ascii="Symbol" w:hAnsi="Symbol"/>
          <w:sz w:val="22"/>
          <w:szCs w:val="22"/>
        </w:rPr>
        <w:t></w:t>
      </w:r>
      <w:r w:rsidR="004067D6" w:rsidRPr="00A82737">
        <w:rPr>
          <w:sz w:val="22"/>
          <w:szCs w:val="22"/>
          <w:vertAlign w:val="superscript"/>
        </w:rPr>
        <w:t>66</w:t>
      </w:r>
      <w:r w:rsidR="004067D6" w:rsidRPr="00A82737">
        <w:rPr>
          <w:sz w:val="22"/>
          <w:szCs w:val="22"/>
        </w:rPr>
        <w:t>Zn</w:t>
      </w:r>
      <w:r w:rsidR="00FB286B">
        <w:rPr>
          <w:sz w:val="22"/>
          <w:szCs w:val="22"/>
        </w:rPr>
        <w:t xml:space="preserve"> </w:t>
      </w:r>
      <w:r w:rsidR="00E40C24">
        <w:rPr>
          <w:sz w:val="22"/>
          <w:szCs w:val="22"/>
        </w:rPr>
        <w:t>may</w:t>
      </w:r>
      <w:r w:rsidR="006D6D43">
        <w:rPr>
          <w:sz w:val="22"/>
          <w:szCs w:val="22"/>
        </w:rPr>
        <w:t xml:space="preserve"> </w:t>
      </w:r>
      <w:r w:rsidR="004067D6" w:rsidRPr="00A82737">
        <w:rPr>
          <w:sz w:val="22"/>
          <w:szCs w:val="22"/>
        </w:rPr>
        <w:t xml:space="preserve">provide a </w:t>
      </w:r>
      <w:r w:rsidR="006D6D43">
        <w:rPr>
          <w:sz w:val="22"/>
          <w:szCs w:val="22"/>
        </w:rPr>
        <w:t>non-invasive</w:t>
      </w:r>
      <w:r w:rsidR="004067D6" w:rsidRPr="00A82737">
        <w:rPr>
          <w:sz w:val="22"/>
          <w:szCs w:val="22"/>
        </w:rPr>
        <w:t xml:space="preserve"> diagnostic </w:t>
      </w:r>
      <w:r w:rsidR="00E40C24">
        <w:rPr>
          <w:sz w:val="22"/>
          <w:szCs w:val="22"/>
        </w:rPr>
        <w:t xml:space="preserve">tool for </w:t>
      </w:r>
      <w:r w:rsidR="004067D6" w:rsidRPr="00A82737">
        <w:rPr>
          <w:sz w:val="22"/>
          <w:szCs w:val="22"/>
        </w:rPr>
        <w:t>pancreatic</w:t>
      </w:r>
      <w:r w:rsidR="007831CD">
        <w:rPr>
          <w:sz w:val="22"/>
          <w:szCs w:val="22"/>
        </w:rPr>
        <w:t xml:space="preserve"> </w:t>
      </w:r>
      <w:r w:rsidR="004067D6" w:rsidRPr="00A82737">
        <w:rPr>
          <w:sz w:val="22"/>
          <w:szCs w:val="22"/>
        </w:rPr>
        <w:t>cancer</w:t>
      </w:r>
      <w:r w:rsidR="00E40C24">
        <w:rPr>
          <w:sz w:val="22"/>
          <w:szCs w:val="22"/>
        </w:rPr>
        <w:t xml:space="preserve"> and may support disease prognosis for </w:t>
      </w:r>
      <w:r w:rsidR="006D6D43" w:rsidRPr="00A82737">
        <w:rPr>
          <w:sz w:val="22"/>
          <w:szCs w:val="22"/>
        </w:rPr>
        <w:t>prostate cancer</w:t>
      </w:r>
      <w:r w:rsidR="00E40C24">
        <w:rPr>
          <w:sz w:val="22"/>
          <w:szCs w:val="22"/>
        </w:rPr>
        <w:t xml:space="preserve"> patient</w:t>
      </w:r>
      <w:r w:rsidR="007831CD">
        <w:rPr>
          <w:sz w:val="22"/>
          <w:szCs w:val="22"/>
        </w:rPr>
        <w:t>s</w:t>
      </w:r>
      <w:r w:rsidR="00E40C24">
        <w:rPr>
          <w:sz w:val="22"/>
          <w:szCs w:val="22"/>
        </w:rPr>
        <w:t xml:space="preserve">. However, more comprehensive </w:t>
      </w:r>
      <w:r w:rsidR="004067D6" w:rsidRPr="00A82737">
        <w:rPr>
          <w:sz w:val="22"/>
          <w:szCs w:val="22"/>
        </w:rPr>
        <w:t xml:space="preserve">transverse and longitudinal cohort studies </w:t>
      </w:r>
      <w:r w:rsidR="00E40C24">
        <w:rPr>
          <w:sz w:val="22"/>
          <w:szCs w:val="22"/>
        </w:rPr>
        <w:t>are</w:t>
      </w:r>
      <w:r w:rsidR="006D6D43">
        <w:rPr>
          <w:sz w:val="22"/>
          <w:szCs w:val="22"/>
        </w:rPr>
        <w:t xml:space="preserve"> required</w:t>
      </w:r>
      <w:r w:rsidR="00E40C24">
        <w:rPr>
          <w:sz w:val="22"/>
          <w:szCs w:val="22"/>
        </w:rPr>
        <w:t xml:space="preserve"> to confirm these preliminary conclusions.</w:t>
      </w:r>
      <w:r w:rsidR="00F928CA">
        <w:rPr>
          <w:sz w:val="22"/>
          <w:szCs w:val="22"/>
        </w:rPr>
        <w:t xml:space="preserve"> </w:t>
      </w:r>
      <w:r w:rsidR="00A57174" w:rsidRPr="00615FF2">
        <w:rPr>
          <w:sz w:val="22"/>
          <w:szCs w:val="22"/>
        </w:rPr>
        <w:t>Th</w:t>
      </w:r>
      <w:r w:rsidR="00453CAB" w:rsidRPr="00615FF2">
        <w:rPr>
          <w:sz w:val="22"/>
          <w:szCs w:val="22"/>
        </w:rPr>
        <w:t>ese studies should</w:t>
      </w:r>
      <w:r w:rsidR="00F928CA" w:rsidRPr="00615FF2">
        <w:rPr>
          <w:sz w:val="22"/>
          <w:szCs w:val="22"/>
        </w:rPr>
        <w:t xml:space="preserve"> test specific hypotheses with medical samples </w:t>
      </w:r>
      <w:r w:rsidR="00D446A4">
        <w:rPr>
          <w:sz w:val="22"/>
          <w:szCs w:val="22"/>
        </w:rPr>
        <w:t xml:space="preserve">of </w:t>
      </w:r>
      <w:r w:rsidR="00D446A4" w:rsidRPr="00615FF2">
        <w:rPr>
          <w:sz w:val="22"/>
          <w:szCs w:val="22"/>
        </w:rPr>
        <w:t xml:space="preserve">distinct </w:t>
      </w:r>
      <w:r w:rsidR="00F928CA" w:rsidRPr="00615FF2">
        <w:rPr>
          <w:sz w:val="22"/>
          <w:szCs w:val="22"/>
        </w:rPr>
        <w:t>age, gender, disease stage</w:t>
      </w:r>
      <w:r w:rsidR="00453CAB" w:rsidRPr="00615FF2">
        <w:rPr>
          <w:sz w:val="22"/>
          <w:szCs w:val="22"/>
        </w:rPr>
        <w:t xml:space="preserve"> and</w:t>
      </w:r>
      <w:r w:rsidR="00F928CA" w:rsidRPr="00615FF2">
        <w:rPr>
          <w:sz w:val="22"/>
          <w:szCs w:val="22"/>
        </w:rPr>
        <w:t xml:space="preserve"> nutrition to</w:t>
      </w:r>
      <w:r w:rsidR="00D446A4">
        <w:rPr>
          <w:sz w:val="22"/>
          <w:szCs w:val="22"/>
        </w:rPr>
        <w:t xml:space="preserve"> assess the</w:t>
      </w:r>
      <w:r w:rsidR="00F928CA" w:rsidRPr="00615FF2">
        <w:rPr>
          <w:sz w:val="22"/>
          <w:szCs w:val="22"/>
        </w:rPr>
        <w:t xml:space="preserve"> biochemical </w:t>
      </w:r>
      <w:r w:rsidR="000820F5">
        <w:rPr>
          <w:sz w:val="22"/>
          <w:szCs w:val="22"/>
        </w:rPr>
        <w:t>mechanisms affecting changes in the Zn isotope composition.</w:t>
      </w:r>
      <w:r w:rsidR="00F928CA" w:rsidRPr="00615FF2">
        <w:rPr>
          <w:sz w:val="22"/>
          <w:szCs w:val="22"/>
        </w:rPr>
        <w:t> </w:t>
      </w:r>
    </w:p>
    <w:p w14:paraId="7BB34A46" w14:textId="1396FF29" w:rsidR="00C0709A" w:rsidRDefault="00C0709A" w:rsidP="00B21364">
      <w:pPr>
        <w:pStyle w:val="RSCB04AHeadingSection"/>
        <w:spacing w:after="0" w:line="480" w:lineRule="auto"/>
        <w:rPr>
          <w:rFonts w:ascii="Times New Roman" w:hAnsi="Times New Roman" w:cs="Times New Roman"/>
          <w:szCs w:val="24"/>
          <w:lang w:val="en-US"/>
        </w:rPr>
      </w:pPr>
      <w:r>
        <w:rPr>
          <w:rFonts w:ascii="Times New Roman" w:hAnsi="Times New Roman" w:cs="Times New Roman"/>
          <w:szCs w:val="24"/>
          <w:lang w:val="en-US"/>
        </w:rPr>
        <w:t xml:space="preserve">E Acknowledgment </w:t>
      </w:r>
    </w:p>
    <w:p w14:paraId="22C786D6" w14:textId="1537C527" w:rsidR="00C0709A" w:rsidRPr="007A7ED8" w:rsidRDefault="00C0709A" w:rsidP="001472D6">
      <w:pPr>
        <w:spacing w:line="480" w:lineRule="auto"/>
        <w:jc w:val="both"/>
        <w:rPr>
          <w:sz w:val="22"/>
          <w:szCs w:val="22"/>
        </w:rPr>
      </w:pPr>
      <w:r w:rsidRPr="007A7ED8">
        <w:rPr>
          <w:sz w:val="22"/>
          <w:szCs w:val="22"/>
        </w:rPr>
        <w:t xml:space="preserve">We thank </w:t>
      </w:r>
      <w:r w:rsidR="0093496E" w:rsidRPr="007A7ED8">
        <w:rPr>
          <w:sz w:val="22"/>
          <w:szCs w:val="22"/>
        </w:rPr>
        <w:t xml:space="preserve">Phil </w:t>
      </w:r>
      <w:proofErr w:type="spellStart"/>
      <w:r w:rsidR="0093496E" w:rsidRPr="007A7ED8">
        <w:rPr>
          <w:sz w:val="22"/>
          <w:szCs w:val="22"/>
        </w:rPr>
        <w:t>Holdship</w:t>
      </w:r>
      <w:proofErr w:type="spellEnd"/>
      <w:r w:rsidR="0093496E" w:rsidRPr="007A7ED8">
        <w:rPr>
          <w:sz w:val="22"/>
          <w:szCs w:val="22"/>
        </w:rPr>
        <w:t xml:space="preserve"> </w:t>
      </w:r>
      <w:r w:rsidR="002E0148">
        <w:rPr>
          <w:sz w:val="22"/>
          <w:szCs w:val="22"/>
        </w:rPr>
        <w:t xml:space="preserve">and </w:t>
      </w:r>
      <w:r w:rsidR="002E0148" w:rsidRPr="007A7ED8">
        <w:rPr>
          <w:sz w:val="22"/>
          <w:szCs w:val="22"/>
        </w:rPr>
        <w:t>Yu-</w:t>
      </w:r>
      <w:proofErr w:type="spellStart"/>
      <w:r w:rsidR="002E0148" w:rsidRPr="007A7ED8">
        <w:rPr>
          <w:sz w:val="22"/>
          <w:szCs w:val="22"/>
        </w:rPr>
        <w:t>Te</w:t>
      </w:r>
      <w:proofErr w:type="spellEnd"/>
      <w:r w:rsidR="002E0148" w:rsidRPr="007A7ED8">
        <w:rPr>
          <w:sz w:val="22"/>
          <w:szCs w:val="22"/>
        </w:rPr>
        <w:t xml:space="preserve"> Alan Hsieh </w:t>
      </w:r>
      <w:r w:rsidR="0093496E" w:rsidRPr="007A7ED8">
        <w:rPr>
          <w:sz w:val="22"/>
          <w:szCs w:val="22"/>
        </w:rPr>
        <w:t xml:space="preserve">for </w:t>
      </w:r>
      <w:r w:rsidR="002E0148">
        <w:rPr>
          <w:sz w:val="22"/>
          <w:szCs w:val="22"/>
        </w:rPr>
        <w:t>their</w:t>
      </w:r>
      <w:r w:rsidR="002E0148" w:rsidRPr="007A7ED8">
        <w:rPr>
          <w:sz w:val="22"/>
          <w:szCs w:val="22"/>
        </w:rPr>
        <w:t xml:space="preserve"> </w:t>
      </w:r>
      <w:r w:rsidR="0093496E" w:rsidRPr="007A7ED8">
        <w:rPr>
          <w:sz w:val="22"/>
          <w:szCs w:val="22"/>
        </w:rPr>
        <w:t>assistance with the ICP</w:t>
      </w:r>
      <w:r w:rsidR="002E0148">
        <w:rPr>
          <w:sz w:val="22"/>
          <w:szCs w:val="22"/>
        </w:rPr>
        <w:t>-</w:t>
      </w:r>
      <w:r w:rsidR="0093496E" w:rsidRPr="007A7ED8">
        <w:rPr>
          <w:sz w:val="22"/>
          <w:szCs w:val="22"/>
        </w:rPr>
        <w:t>MS and MC-ICP</w:t>
      </w:r>
      <w:r w:rsidR="002E0148">
        <w:rPr>
          <w:sz w:val="22"/>
          <w:szCs w:val="22"/>
        </w:rPr>
        <w:t>-</w:t>
      </w:r>
      <w:r w:rsidR="0093496E" w:rsidRPr="007A7ED8">
        <w:rPr>
          <w:sz w:val="22"/>
          <w:szCs w:val="22"/>
        </w:rPr>
        <w:t>MS</w:t>
      </w:r>
      <w:r w:rsidR="002E0148">
        <w:rPr>
          <w:sz w:val="22"/>
          <w:szCs w:val="22"/>
        </w:rPr>
        <w:t>, respectively</w:t>
      </w:r>
      <w:r w:rsidR="0063458E">
        <w:rPr>
          <w:sz w:val="22"/>
          <w:szCs w:val="22"/>
        </w:rPr>
        <w:t>,</w:t>
      </w:r>
      <w:r w:rsidR="002E0148">
        <w:rPr>
          <w:sz w:val="22"/>
          <w:szCs w:val="22"/>
        </w:rPr>
        <w:t xml:space="preserve"> in Oxford as well as Barry Coles and Katharina </w:t>
      </w:r>
      <w:proofErr w:type="spellStart"/>
      <w:r w:rsidR="002E0148">
        <w:rPr>
          <w:sz w:val="22"/>
          <w:szCs w:val="22"/>
        </w:rPr>
        <w:t>Kreissig</w:t>
      </w:r>
      <w:proofErr w:type="spellEnd"/>
      <w:r w:rsidR="002E0148">
        <w:rPr>
          <w:sz w:val="22"/>
          <w:szCs w:val="22"/>
        </w:rPr>
        <w:t xml:space="preserve"> for</w:t>
      </w:r>
      <w:r w:rsidR="0063458E">
        <w:rPr>
          <w:sz w:val="22"/>
          <w:szCs w:val="22"/>
        </w:rPr>
        <w:t xml:space="preserve"> support of the analytical work at Imperial College London. </w:t>
      </w:r>
      <w:r w:rsidR="0093496E" w:rsidRPr="007A7ED8">
        <w:rPr>
          <w:sz w:val="22"/>
          <w:szCs w:val="22"/>
        </w:rPr>
        <w:t xml:space="preserve">The </w:t>
      </w:r>
      <w:r w:rsidRPr="007A7ED8">
        <w:rPr>
          <w:sz w:val="22"/>
          <w:szCs w:val="22"/>
        </w:rPr>
        <w:t>collection of samples</w:t>
      </w:r>
      <w:r w:rsidR="0093496E" w:rsidRPr="007A7ED8">
        <w:rPr>
          <w:sz w:val="22"/>
          <w:szCs w:val="22"/>
        </w:rPr>
        <w:t xml:space="preserve"> from breast cancer and benign breast disease patients </w:t>
      </w:r>
      <w:r w:rsidR="0093496E" w:rsidRPr="007A7ED8">
        <w:rPr>
          <w:sz w:val="22"/>
          <w:szCs w:val="22"/>
        </w:rPr>
        <w:lastRenderedPageBreak/>
        <w:t xml:space="preserve">was funded by </w:t>
      </w:r>
      <w:r w:rsidR="001472D6">
        <w:rPr>
          <w:sz w:val="22"/>
          <w:szCs w:val="22"/>
        </w:rPr>
        <w:t>t</w:t>
      </w:r>
      <w:r w:rsidR="0093496E" w:rsidRPr="007A7ED8">
        <w:rPr>
          <w:sz w:val="22"/>
          <w:szCs w:val="22"/>
        </w:rPr>
        <w:t xml:space="preserve">he </w:t>
      </w:r>
      <w:r w:rsidR="001472D6" w:rsidRPr="001472D6">
        <w:rPr>
          <w:sz w:val="22"/>
          <w:szCs w:val="22"/>
        </w:rPr>
        <w:t>National Institute for Health Research Imperial Biomedical Research Centre, the Imperial Experimental Cancer Medicine Centre and the Cancer Research UK Imperial Ce</w:t>
      </w:r>
      <w:r w:rsidR="001472D6">
        <w:rPr>
          <w:sz w:val="22"/>
          <w:szCs w:val="22"/>
        </w:rPr>
        <w:t>ntre at Imperial College London</w:t>
      </w:r>
      <w:r w:rsidR="0093496E" w:rsidRPr="007A7ED8">
        <w:rPr>
          <w:sz w:val="22"/>
          <w:szCs w:val="22"/>
        </w:rPr>
        <w:t xml:space="preserve">. </w:t>
      </w:r>
      <w:r w:rsidR="0093496E">
        <w:rPr>
          <w:sz w:val="22"/>
          <w:szCs w:val="22"/>
        </w:rPr>
        <w:t>Samples from prostate cancer patients were collected by Nuffield</w:t>
      </w:r>
      <w:r w:rsidR="007A7ED8">
        <w:rPr>
          <w:sz w:val="22"/>
          <w:szCs w:val="22"/>
        </w:rPr>
        <w:t xml:space="preserve"> Health</w:t>
      </w:r>
      <w:r w:rsidR="0093496E">
        <w:rPr>
          <w:sz w:val="22"/>
          <w:szCs w:val="22"/>
        </w:rPr>
        <w:t xml:space="preserve"> Hospital</w:t>
      </w:r>
      <w:r w:rsidR="007A7ED8">
        <w:rPr>
          <w:sz w:val="22"/>
          <w:szCs w:val="22"/>
        </w:rPr>
        <w:t xml:space="preserve">, Oxford. </w:t>
      </w:r>
    </w:p>
    <w:p w14:paraId="644B2951" w14:textId="1DA35658" w:rsidR="00AF4B6F" w:rsidRPr="00B21364" w:rsidRDefault="00C0709A" w:rsidP="00B21364">
      <w:pPr>
        <w:pStyle w:val="RSCB04AHeadingSection"/>
        <w:spacing w:after="0" w:line="480" w:lineRule="auto"/>
        <w:rPr>
          <w:b w:val="0"/>
        </w:rPr>
      </w:pPr>
      <w:r>
        <w:rPr>
          <w:rFonts w:ascii="Times New Roman" w:hAnsi="Times New Roman" w:cs="Times New Roman"/>
          <w:szCs w:val="24"/>
          <w:lang w:val="en-US"/>
        </w:rPr>
        <w:t>F</w:t>
      </w:r>
      <w:r w:rsidRPr="00B21364">
        <w:rPr>
          <w:rFonts w:ascii="Times New Roman" w:hAnsi="Times New Roman" w:cs="Times New Roman"/>
          <w:szCs w:val="24"/>
        </w:rPr>
        <w:t xml:space="preserve"> </w:t>
      </w:r>
      <w:r w:rsidR="00AF4B6F" w:rsidRPr="00B21364">
        <w:rPr>
          <w:rFonts w:ascii="Times New Roman" w:hAnsi="Times New Roman" w:cs="Times New Roman"/>
          <w:szCs w:val="24"/>
        </w:rPr>
        <w:t>Author Contribution</w:t>
      </w:r>
      <w:r w:rsidR="00F40115">
        <w:rPr>
          <w:rFonts w:ascii="Times New Roman" w:hAnsi="Times New Roman" w:cs="Times New Roman"/>
          <w:szCs w:val="24"/>
        </w:rPr>
        <w:t>s</w:t>
      </w:r>
    </w:p>
    <w:p w14:paraId="5EE52A6F" w14:textId="4D71B2A9" w:rsidR="002D164E" w:rsidRDefault="00C07800" w:rsidP="00615FF2">
      <w:pPr>
        <w:spacing w:after="240" w:line="480" w:lineRule="auto"/>
        <w:jc w:val="both"/>
      </w:pPr>
      <w:r w:rsidRPr="00A82737">
        <w:rPr>
          <w:sz w:val="22"/>
          <w:szCs w:val="22"/>
        </w:rPr>
        <w:t>All authors contributed to the research and manuscript. KS, R</w:t>
      </w:r>
      <w:r w:rsidR="00477DEA">
        <w:rPr>
          <w:sz w:val="22"/>
          <w:szCs w:val="22"/>
        </w:rPr>
        <w:t>ET</w:t>
      </w:r>
      <w:r w:rsidRPr="00A82737">
        <w:rPr>
          <w:sz w:val="22"/>
          <w:szCs w:val="22"/>
        </w:rPr>
        <w:t>M</w:t>
      </w:r>
      <w:r w:rsidR="00472520">
        <w:rPr>
          <w:sz w:val="22"/>
          <w:szCs w:val="22"/>
        </w:rPr>
        <w:t>, MC</w:t>
      </w:r>
      <w:r w:rsidRPr="00A82737">
        <w:rPr>
          <w:sz w:val="22"/>
          <w:szCs w:val="22"/>
        </w:rPr>
        <w:t xml:space="preserve"> and FL conducted the isotope analyses, </w:t>
      </w:r>
      <w:r w:rsidR="0068360F" w:rsidRPr="00A82737">
        <w:rPr>
          <w:sz w:val="22"/>
          <w:szCs w:val="22"/>
        </w:rPr>
        <w:t xml:space="preserve">KG and CI collected samples from the </w:t>
      </w:r>
      <w:r w:rsidR="00A246C4" w:rsidRPr="00A82737">
        <w:rPr>
          <w:sz w:val="22"/>
          <w:szCs w:val="22"/>
        </w:rPr>
        <w:t>breast c</w:t>
      </w:r>
      <w:r w:rsidR="00821D24" w:rsidRPr="00A82737">
        <w:rPr>
          <w:sz w:val="22"/>
          <w:szCs w:val="22"/>
        </w:rPr>
        <w:t xml:space="preserve">ancer group, </w:t>
      </w:r>
      <w:r w:rsidRPr="00A82737">
        <w:rPr>
          <w:sz w:val="22"/>
          <w:szCs w:val="22"/>
        </w:rPr>
        <w:t xml:space="preserve">AL and L.E-V. collected the samples from the prostate cancer group. </w:t>
      </w:r>
      <w:r w:rsidR="006962CB" w:rsidRPr="00A82737">
        <w:rPr>
          <w:sz w:val="22"/>
          <w:szCs w:val="22"/>
        </w:rPr>
        <w:t xml:space="preserve">KS wrote the manuscript with advice and revisions from all authors. </w:t>
      </w:r>
      <w:r w:rsidR="00E46318">
        <w:rPr>
          <w:sz w:val="22"/>
          <w:szCs w:val="22"/>
        </w:rPr>
        <w:t>KVS</w:t>
      </w:r>
      <w:r w:rsidR="007831CD">
        <w:rPr>
          <w:sz w:val="22"/>
          <w:szCs w:val="22"/>
        </w:rPr>
        <w:t xml:space="preserve">, MR and </w:t>
      </w:r>
      <w:r w:rsidR="00477DEA">
        <w:rPr>
          <w:sz w:val="22"/>
          <w:szCs w:val="22"/>
        </w:rPr>
        <w:t xml:space="preserve">RETM </w:t>
      </w:r>
      <w:r w:rsidR="00E46318">
        <w:rPr>
          <w:sz w:val="22"/>
          <w:szCs w:val="22"/>
        </w:rPr>
        <w:t xml:space="preserve">contributed to the interpretation of </w:t>
      </w:r>
      <w:r w:rsidR="006962CB">
        <w:rPr>
          <w:sz w:val="22"/>
          <w:szCs w:val="22"/>
        </w:rPr>
        <w:t>the breast cancer data</w:t>
      </w:r>
      <w:r w:rsidR="00E46318">
        <w:rPr>
          <w:sz w:val="22"/>
          <w:szCs w:val="22"/>
        </w:rPr>
        <w:t xml:space="preserve"> and edited the manuscript. </w:t>
      </w:r>
    </w:p>
    <w:p w14:paraId="55243342" w14:textId="6AB939A4" w:rsidR="00EE20A2" w:rsidRDefault="00C0709A" w:rsidP="001315C7">
      <w:pPr>
        <w:pStyle w:val="RSCB04AHeadingSection"/>
        <w:spacing w:after="0" w:line="480" w:lineRule="auto"/>
        <w:rPr>
          <w:rFonts w:ascii="Times New Roman" w:hAnsi="Times New Roman" w:cs="Times New Roman"/>
          <w:szCs w:val="24"/>
        </w:rPr>
      </w:pPr>
      <w:r>
        <w:rPr>
          <w:rFonts w:ascii="Times New Roman" w:hAnsi="Times New Roman" w:cs="Times New Roman"/>
          <w:szCs w:val="24"/>
        </w:rPr>
        <w:t>G</w:t>
      </w:r>
      <w:r w:rsidRPr="001315C7">
        <w:rPr>
          <w:rFonts w:ascii="Times New Roman" w:hAnsi="Times New Roman" w:cs="Times New Roman"/>
          <w:szCs w:val="24"/>
        </w:rPr>
        <w:t xml:space="preserve"> </w:t>
      </w:r>
      <w:r w:rsidR="00EE20A2" w:rsidRPr="001315C7">
        <w:rPr>
          <w:rFonts w:ascii="Times New Roman" w:hAnsi="Times New Roman" w:cs="Times New Roman"/>
          <w:szCs w:val="24"/>
        </w:rPr>
        <w:t>References</w:t>
      </w:r>
    </w:p>
    <w:p w14:paraId="110FB4D7" w14:textId="553DE251" w:rsidR="008C0664" w:rsidRPr="00A82737" w:rsidRDefault="008C0664" w:rsidP="008C0664">
      <w:pPr>
        <w:spacing w:after="240"/>
        <w:ind w:left="397" w:hanging="397"/>
        <w:jc w:val="both"/>
        <w:rPr>
          <w:sz w:val="22"/>
        </w:rPr>
      </w:pPr>
      <w:r>
        <w:rPr>
          <w:sz w:val="22"/>
        </w:rPr>
        <w:t xml:space="preserve">1. </w:t>
      </w:r>
      <w:r w:rsidR="00D27C60">
        <w:rPr>
          <w:sz w:val="22"/>
        </w:rPr>
        <w:t xml:space="preserve">W. </w:t>
      </w:r>
      <w:proofErr w:type="spellStart"/>
      <w:r w:rsidRPr="00A82737">
        <w:rPr>
          <w:sz w:val="22"/>
        </w:rPr>
        <w:t>Maret</w:t>
      </w:r>
      <w:proofErr w:type="spellEnd"/>
      <w:r w:rsidR="00D27C60">
        <w:rPr>
          <w:sz w:val="22"/>
        </w:rPr>
        <w:t xml:space="preserve">, </w:t>
      </w:r>
      <w:r w:rsidRPr="00A82737">
        <w:rPr>
          <w:sz w:val="22"/>
        </w:rPr>
        <w:t>Human zinc biochemistry. In: Rink L (ed) Zinc in human health</w:t>
      </w:r>
      <w:r w:rsidR="00D27C60">
        <w:rPr>
          <w:sz w:val="22"/>
        </w:rPr>
        <w:t>, 2011,</w:t>
      </w:r>
      <w:r w:rsidRPr="00A82737">
        <w:rPr>
          <w:sz w:val="22"/>
        </w:rPr>
        <w:t xml:space="preserve"> IOS Press, Aachen: 45-62.</w:t>
      </w:r>
    </w:p>
    <w:p w14:paraId="1FC3C4E9" w14:textId="2592E49F" w:rsidR="008C0664" w:rsidRDefault="008C0664" w:rsidP="008C0664">
      <w:pPr>
        <w:autoSpaceDE w:val="0"/>
        <w:autoSpaceDN w:val="0"/>
        <w:adjustRightInd w:val="0"/>
        <w:spacing w:after="240"/>
        <w:ind w:left="397" w:hanging="397"/>
        <w:jc w:val="both"/>
        <w:rPr>
          <w:sz w:val="22"/>
          <w:szCs w:val="18"/>
        </w:rPr>
      </w:pPr>
      <w:r>
        <w:rPr>
          <w:sz w:val="22"/>
          <w:szCs w:val="18"/>
        </w:rPr>
        <w:t xml:space="preserve">2. </w:t>
      </w:r>
      <w:r w:rsidR="00D27C60" w:rsidRPr="00A82737">
        <w:rPr>
          <w:sz w:val="22"/>
          <w:szCs w:val="18"/>
        </w:rPr>
        <w:t>S.L</w:t>
      </w:r>
      <w:r w:rsidR="00D27C60">
        <w:rPr>
          <w:sz w:val="22"/>
          <w:szCs w:val="18"/>
        </w:rPr>
        <w:t xml:space="preserve">. </w:t>
      </w:r>
      <w:r w:rsidRPr="00A82737">
        <w:rPr>
          <w:sz w:val="22"/>
          <w:szCs w:val="18"/>
        </w:rPr>
        <w:t xml:space="preserve">Kelleher, </w:t>
      </w:r>
      <w:r w:rsidR="00D27C60" w:rsidRPr="00A82737">
        <w:rPr>
          <w:sz w:val="22"/>
          <w:szCs w:val="18"/>
        </w:rPr>
        <w:t>N.H</w:t>
      </w:r>
      <w:r w:rsidR="00D27C60">
        <w:rPr>
          <w:sz w:val="22"/>
          <w:szCs w:val="18"/>
        </w:rPr>
        <w:t xml:space="preserve">. </w:t>
      </w:r>
      <w:r w:rsidRPr="00A82737">
        <w:rPr>
          <w:sz w:val="22"/>
          <w:szCs w:val="18"/>
        </w:rPr>
        <w:t xml:space="preserve">McCormick, </w:t>
      </w:r>
      <w:r w:rsidR="00D27C60">
        <w:rPr>
          <w:sz w:val="22"/>
          <w:szCs w:val="18"/>
        </w:rPr>
        <w:t xml:space="preserve">V. </w:t>
      </w:r>
      <w:r w:rsidRPr="00A82737">
        <w:rPr>
          <w:sz w:val="22"/>
          <w:szCs w:val="18"/>
        </w:rPr>
        <w:t>Velasquez,</w:t>
      </w:r>
      <w:r w:rsidR="00D27C60">
        <w:rPr>
          <w:sz w:val="22"/>
          <w:szCs w:val="18"/>
        </w:rPr>
        <w:t xml:space="preserve"> and V.</w:t>
      </w:r>
      <w:r w:rsidRPr="00A82737">
        <w:rPr>
          <w:sz w:val="22"/>
          <w:szCs w:val="18"/>
        </w:rPr>
        <w:t xml:space="preserve"> Lopez,</w:t>
      </w:r>
      <w:r w:rsidR="00D27C60">
        <w:rPr>
          <w:sz w:val="22"/>
          <w:szCs w:val="18"/>
        </w:rPr>
        <w:t xml:space="preserve"> </w:t>
      </w:r>
      <w:r w:rsidRPr="00A82737">
        <w:rPr>
          <w:sz w:val="22"/>
          <w:szCs w:val="18"/>
        </w:rPr>
        <w:t>Zinc in specialized secretory tissues: roles in the pancreas, prostate</w:t>
      </w:r>
      <w:r w:rsidR="000A24A8">
        <w:rPr>
          <w:sz w:val="22"/>
          <w:szCs w:val="18"/>
        </w:rPr>
        <w:t>,</w:t>
      </w:r>
      <w:r w:rsidRPr="00A82737">
        <w:rPr>
          <w:sz w:val="22"/>
          <w:szCs w:val="18"/>
        </w:rPr>
        <w:t xml:space="preserve"> and mammary gland</w:t>
      </w:r>
      <w:r w:rsidR="00D27C60">
        <w:rPr>
          <w:sz w:val="22"/>
          <w:szCs w:val="18"/>
        </w:rPr>
        <w:t>, 2011,</w:t>
      </w:r>
      <w:r w:rsidRPr="00A82737">
        <w:rPr>
          <w:sz w:val="22"/>
          <w:szCs w:val="18"/>
        </w:rPr>
        <w:t xml:space="preserve"> </w:t>
      </w:r>
      <w:r w:rsidRPr="00A82737">
        <w:rPr>
          <w:i/>
          <w:sz w:val="22"/>
          <w:szCs w:val="18"/>
        </w:rPr>
        <w:t xml:space="preserve">Adv. </w:t>
      </w:r>
      <w:proofErr w:type="spellStart"/>
      <w:r w:rsidRPr="00A82737">
        <w:rPr>
          <w:i/>
          <w:sz w:val="22"/>
          <w:szCs w:val="18"/>
        </w:rPr>
        <w:t>Nutr</w:t>
      </w:r>
      <w:proofErr w:type="spellEnd"/>
      <w:r w:rsidRPr="00A82737">
        <w:rPr>
          <w:sz w:val="22"/>
          <w:szCs w:val="18"/>
        </w:rPr>
        <w:t xml:space="preserve">. </w:t>
      </w:r>
      <w:r w:rsidRPr="00C748FC">
        <w:rPr>
          <w:b/>
          <w:sz w:val="22"/>
          <w:szCs w:val="18"/>
        </w:rPr>
        <w:t>2</w:t>
      </w:r>
      <w:r w:rsidR="00D27C60">
        <w:rPr>
          <w:sz w:val="22"/>
          <w:szCs w:val="18"/>
        </w:rPr>
        <w:t>.</w:t>
      </w:r>
      <w:r w:rsidRPr="00A82737">
        <w:rPr>
          <w:sz w:val="22"/>
          <w:szCs w:val="18"/>
        </w:rPr>
        <w:t xml:space="preserve"> 101-111.</w:t>
      </w:r>
    </w:p>
    <w:p w14:paraId="38F320E5" w14:textId="58ACB0B0" w:rsidR="008C0664" w:rsidRDefault="008C0664" w:rsidP="008C0664">
      <w:pPr>
        <w:spacing w:after="240"/>
        <w:ind w:left="397" w:hanging="397"/>
        <w:jc w:val="both"/>
        <w:rPr>
          <w:sz w:val="22"/>
          <w:szCs w:val="18"/>
        </w:rPr>
      </w:pPr>
      <w:r>
        <w:rPr>
          <w:sz w:val="22"/>
          <w:szCs w:val="18"/>
        </w:rPr>
        <w:t xml:space="preserve">3. </w:t>
      </w:r>
      <w:r w:rsidR="00D27C60" w:rsidRPr="00A82737">
        <w:rPr>
          <w:sz w:val="22"/>
          <w:szCs w:val="18"/>
        </w:rPr>
        <w:t>R.C.</w:t>
      </w:r>
      <w:r w:rsidR="00D27C60">
        <w:rPr>
          <w:sz w:val="22"/>
          <w:szCs w:val="18"/>
        </w:rPr>
        <w:t xml:space="preserve"> </w:t>
      </w:r>
      <w:r w:rsidRPr="00A82737">
        <w:rPr>
          <w:sz w:val="22"/>
          <w:szCs w:val="18"/>
        </w:rPr>
        <w:t xml:space="preserve">De Lisle, </w:t>
      </w:r>
      <w:r w:rsidR="00D27C60" w:rsidRPr="00A82737">
        <w:rPr>
          <w:sz w:val="22"/>
          <w:szCs w:val="18"/>
        </w:rPr>
        <w:t xml:space="preserve">M.P </w:t>
      </w:r>
      <w:proofErr w:type="spellStart"/>
      <w:r w:rsidRPr="00A82737">
        <w:rPr>
          <w:sz w:val="22"/>
          <w:szCs w:val="18"/>
        </w:rPr>
        <w:t>Sarras</w:t>
      </w:r>
      <w:proofErr w:type="spellEnd"/>
      <w:r w:rsidR="000A24A8">
        <w:rPr>
          <w:sz w:val="22"/>
          <w:szCs w:val="18"/>
        </w:rPr>
        <w:t xml:space="preserve"> </w:t>
      </w:r>
      <w:r w:rsidR="000A24A8" w:rsidRPr="00A82737">
        <w:rPr>
          <w:sz w:val="22"/>
          <w:szCs w:val="18"/>
        </w:rPr>
        <w:t>J</w:t>
      </w:r>
      <w:r w:rsidR="000A24A8">
        <w:rPr>
          <w:sz w:val="22"/>
          <w:szCs w:val="18"/>
        </w:rPr>
        <w:t>r</w:t>
      </w:r>
      <w:r w:rsidR="00D27C60">
        <w:rPr>
          <w:sz w:val="22"/>
          <w:szCs w:val="18"/>
        </w:rPr>
        <w:t xml:space="preserve">, </w:t>
      </w:r>
      <w:r w:rsidR="00D27C60" w:rsidRPr="00A82737">
        <w:rPr>
          <w:sz w:val="22"/>
          <w:szCs w:val="18"/>
        </w:rPr>
        <w:t>J.</w:t>
      </w:r>
      <w:r w:rsidR="00D27C60">
        <w:rPr>
          <w:sz w:val="22"/>
          <w:szCs w:val="18"/>
        </w:rPr>
        <w:t xml:space="preserve"> </w:t>
      </w:r>
      <w:r w:rsidRPr="00A82737">
        <w:rPr>
          <w:sz w:val="22"/>
          <w:szCs w:val="18"/>
        </w:rPr>
        <w:t xml:space="preserve">Hidalgo </w:t>
      </w:r>
      <w:r w:rsidR="00D27C60">
        <w:rPr>
          <w:sz w:val="22"/>
          <w:szCs w:val="18"/>
        </w:rPr>
        <w:t xml:space="preserve">and </w:t>
      </w:r>
      <w:r w:rsidR="00D27C60" w:rsidRPr="00A82737">
        <w:rPr>
          <w:sz w:val="22"/>
          <w:szCs w:val="18"/>
        </w:rPr>
        <w:t xml:space="preserve">G.K. </w:t>
      </w:r>
      <w:r w:rsidRPr="00A82737">
        <w:rPr>
          <w:sz w:val="22"/>
          <w:szCs w:val="18"/>
        </w:rPr>
        <w:t>Andrews, Metallothionein is a component of exocrine pancreas secretion: implications for zinc homeostasis</w:t>
      </w:r>
      <w:r w:rsidR="00D27C60">
        <w:rPr>
          <w:sz w:val="22"/>
          <w:szCs w:val="18"/>
        </w:rPr>
        <w:t>, 1996,</w:t>
      </w:r>
      <w:r w:rsidRPr="00A82737">
        <w:rPr>
          <w:sz w:val="22"/>
          <w:szCs w:val="18"/>
        </w:rPr>
        <w:t xml:space="preserve"> </w:t>
      </w:r>
      <w:r w:rsidRPr="00A82737">
        <w:rPr>
          <w:i/>
          <w:sz w:val="22"/>
          <w:szCs w:val="18"/>
        </w:rPr>
        <w:t>Cell Physiol</w:t>
      </w:r>
      <w:r w:rsidRPr="00A82737">
        <w:rPr>
          <w:sz w:val="22"/>
          <w:szCs w:val="18"/>
        </w:rPr>
        <w:t>. 271C1103-C1110.</w:t>
      </w:r>
    </w:p>
    <w:p w14:paraId="74033876" w14:textId="2D4FD422" w:rsidR="002717EB" w:rsidRPr="00A82737" w:rsidRDefault="002717EB" w:rsidP="004A363A">
      <w:pPr>
        <w:autoSpaceDE w:val="0"/>
        <w:autoSpaceDN w:val="0"/>
        <w:adjustRightInd w:val="0"/>
        <w:spacing w:after="240"/>
        <w:ind w:left="397" w:hanging="397"/>
        <w:jc w:val="both"/>
        <w:rPr>
          <w:sz w:val="22"/>
          <w:szCs w:val="18"/>
        </w:rPr>
      </w:pPr>
      <w:r>
        <w:rPr>
          <w:sz w:val="22"/>
          <w:szCs w:val="18"/>
        </w:rPr>
        <w:t xml:space="preserve">4. </w:t>
      </w:r>
      <w:r w:rsidRPr="0053614B">
        <w:rPr>
          <w:noProof/>
          <w:color w:val="000000" w:themeColor="text1"/>
          <w:sz w:val="22"/>
          <w:szCs w:val="22"/>
          <w:shd w:val="clear" w:color="auto" w:fill="FFFFFF"/>
        </w:rPr>
        <w:t>J.C</w:t>
      </w:r>
      <w:r>
        <w:rPr>
          <w:noProof/>
          <w:color w:val="000000" w:themeColor="text1"/>
          <w:sz w:val="22"/>
          <w:szCs w:val="22"/>
          <w:shd w:val="clear" w:color="auto" w:fill="FFFFFF"/>
        </w:rPr>
        <w:t>.</w:t>
      </w:r>
      <w:r w:rsidRPr="0053614B">
        <w:rPr>
          <w:noProof/>
          <w:color w:val="000000" w:themeColor="text1"/>
          <w:sz w:val="22"/>
          <w:szCs w:val="22"/>
          <w:shd w:val="clear" w:color="auto" w:fill="FFFFFF"/>
        </w:rPr>
        <w:t xml:space="preserve"> King, D.M. Shames, L.R. Woodhouse, Zinc homeostasis in humans, 2000, </w:t>
      </w:r>
      <w:r w:rsidRPr="0053614B">
        <w:rPr>
          <w:i/>
          <w:iCs/>
          <w:noProof/>
          <w:color w:val="000000" w:themeColor="text1"/>
          <w:sz w:val="22"/>
          <w:szCs w:val="22"/>
          <w:shd w:val="clear" w:color="auto" w:fill="FFFFFF"/>
        </w:rPr>
        <w:t>J. Nutr.</w:t>
      </w:r>
      <w:r w:rsidRPr="0053614B">
        <w:rPr>
          <w:noProof/>
          <w:color w:val="000000" w:themeColor="text1"/>
          <w:sz w:val="22"/>
          <w:szCs w:val="22"/>
          <w:shd w:val="clear" w:color="auto" w:fill="FFFFFF"/>
        </w:rPr>
        <w:t xml:space="preserve"> </w:t>
      </w:r>
      <w:r w:rsidRPr="0053614B">
        <w:rPr>
          <w:b/>
          <w:noProof/>
          <w:color w:val="000000" w:themeColor="text1"/>
          <w:sz w:val="22"/>
          <w:szCs w:val="22"/>
          <w:shd w:val="clear" w:color="auto" w:fill="FFFFFF"/>
        </w:rPr>
        <w:t>130.5</w:t>
      </w:r>
      <w:r w:rsidRPr="0053614B">
        <w:rPr>
          <w:noProof/>
          <w:color w:val="000000" w:themeColor="text1"/>
          <w:sz w:val="22"/>
          <w:szCs w:val="22"/>
          <w:shd w:val="clear" w:color="auto" w:fill="FFFFFF"/>
        </w:rPr>
        <w:t>. 1360S</w:t>
      </w:r>
      <w:r w:rsidRPr="001E6B6A">
        <w:rPr>
          <w:sz w:val="22"/>
        </w:rPr>
        <w:t>–</w:t>
      </w:r>
      <w:r w:rsidRPr="0053614B">
        <w:rPr>
          <w:noProof/>
          <w:color w:val="000000" w:themeColor="text1"/>
          <w:sz w:val="22"/>
          <w:szCs w:val="22"/>
          <w:shd w:val="clear" w:color="auto" w:fill="FFFFFF"/>
        </w:rPr>
        <w:t>1366S</w:t>
      </w:r>
      <w:r>
        <w:rPr>
          <w:noProof/>
          <w:color w:val="000000" w:themeColor="text1"/>
          <w:sz w:val="22"/>
          <w:szCs w:val="22"/>
          <w:shd w:val="clear" w:color="auto" w:fill="FFFFFF"/>
        </w:rPr>
        <w:t>.</w:t>
      </w:r>
    </w:p>
    <w:p w14:paraId="497C44FE" w14:textId="6A89D692" w:rsidR="00FC7051" w:rsidRPr="00A82737" w:rsidRDefault="002717EB" w:rsidP="00FC7051">
      <w:pPr>
        <w:spacing w:after="240"/>
        <w:ind w:left="397" w:hanging="397"/>
        <w:jc w:val="both"/>
        <w:rPr>
          <w:sz w:val="22"/>
          <w:szCs w:val="22"/>
        </w:rPr>
      </w:pPr>
      <w:r>
        <w:rPr>
          <w:sz w:val="22"/>
          <w:szCs w:val="22"/>
        </w:rPr>
        <w:t>5</w:t>
      </w:r>
      <w:r w:rsidR="00FC7051">
        <w:rPr>
          <w:sz w:val="22"/>
          <w:szCs w:val="22"/>
        </w:rPr>
        <w:t xml:space="preserve">. </w:t>
      </w:r>
      <w:r w:rsidR="00D27C60">
        <w:rPr>
          <w:sz w:val="22"/>
          <w:szCs w:val="22"/>
        </w:rPr>
        <w:t xml:space="preserve">H. </w:t>
      </w:r>
      <w:proofErr w:type="spellStart"/>
      <w:r w:rsidR="00FC7051" w:rsidRPr="00A82737">
        <w:rPr>
          <w:sz w:val="22"/>
          <w:szCs w:val="22"/>
        </w:rPr>
        <w:t>Tapiero</w:t>
      </w:r>
      <w:proofErr w:type="spellEnd"/>
      <w:r w:rsidR="00D27C60">
        <w:rPr>
          <w:sz w:val="22"/>
          <w:szCs w:val="22"/>
        </w:rPr>
        <w:t xml:space="preserve"> and</w:t>
      </w:r>
      <w:r w:rsidR="00FC7051" w:rsidRPr="00A82737">
        <w:rPr>
          <w:sz w:val="22"/>
          <w:szCs w:val="22"/>
        </w:rPr>
        <w:t xml:space="preserve"> </w:t>
      </w:r>
      <w:r w:rsidR="00D27C60">
        <w:rPr>
          <w:sz w:val="22"/>
          <w:szCs w:val="22"/>
        </w:rPr>
        <w:t xml:space="preserve">K.D. </w:t>
      </w:r>
      <w:r w:rsidR="00FC7051" w:rsidRPr="00A82737">
        <w:rPr>
          <w:sz w:val="22"/>
          <w:szCs w:val="22"/>
        </w:rPr>
        <w:t xml:space="preserve">Tew, Trace elements in human physiology and pathology: zinc and </w:t>
      </w:r>
      <w:proofErr w:type="spellStart"/>
      <w:r w:rsidR="00FC7051" w:rsidRPr="00A82737">
        <w:rPr>
          <w:sz w:val="22"/>
          <w:szCs w:val="22"/>
        </w:rPr>
        <w:t>metallothioneins</w:t>
      </w:r>
      <w:proofErr w:type="spellEnd"/>
      <w:r w:rsidR="00D27C60">
        <w:rPr>
          <w:sz w:val="22"/>
          <w:szCs w:val="22"/>
        </w:rPr>
        <w:t>, 2003,</w:t>
      </w:r>
      <w:r w:rsidR="00FC7051" w:rsidRPr="00A82737">
        <w:rPr>
          <w:sz w:val="22"/>
          <w:szCs w:val="22"/>
        </w:rPr>
        <w:t xml:space="preserve"> </w:t>
      </w:r>
      <w:r w:rsidR="00FC7051" w:rsidRPr="00A82737">
        <w:rPr>
          <w:i/>
          <w:sz w:val="22"/>
          <w:szCs w:val="22"/>
        </w:rPr>
        <w:t xml:space="preserve">Biomed. </w:t>
      </w:r>
      <w:proofErr w:type="spellStart"/>
      <w:r w:rsidR="00FC7051" w:rsidRPr="00A82737">
        <w:rPr>
          <w:i/>
          <w:sz w:val="22"/>
          <w:szCs w:val="22"/>
        </w:rPr>
        <w:t>Parmacother</w:t>
      </w:r>
      <w:proofErr w:type="spellEnd"/>
      <w:r w:rsidR="00FC7051" w:rsidRPr="00A82737">
        <w:rPr>
          <w:sz w:val="22"/>
          <w:szCs w:val="22"/>
        </w:rPr>
        <w:t xml:space="preserve">. </w:t>
      </w:r>
      <w:r w:rsidR="00FC7051" w:rsidRPr="00C748FC">
        <w:rPr>
          <w:b/>
          <w:sz w:val="22"/>
          <w:szCs w:val="22"/>
        </w:rPr>
        <w:t>57</w:t>
      </w:r>
      <w:r w:rsidR="00D27C60">
        <w:rPr>
          <w:sz w:val="22"/>
          <w:szCs w:val="22"/>
        </w:rPr>
        <w:t>.</w:t>
      </w:r>
      <w:r w:rsidR="00FC7051" w:rsidRPr="00A82737">
        <w:rPr>
          <w:sz w:val="22"/>
          <w:szCs w:val="22"/>
        </w:rPr>
        <w:t xml:space="preserve"> 399-411.</w:t>
      </w:r>
    </w:p>
    <w:p w14:paraId="3F472263" w14:textId="44F97E0C" w:rsidR="008C0664" w:rsidRDefault="002717EB" w:rsidP="00D51F79">
      <w:pPr>
        <w:spacing w:after="240"/>
        <w:ind w:left="397" w:hanging="397"/>
        <w:jc w:val="both"/>
        <w:rPr>
          <w:sz w:val="22"/>
          <w:szCs w:val="18"/>
        </w:rPr>
      </w:pPr>
      <w:r>
        <w:rPr>
          <w:sz w:val="22"/>
          <w:szCs w:val="18"/>
        </w:rPr>
        <w:t>6</w:t>
      </w:r>
      <w:r w:rsidR="008C0664">
        <w:rPr>
          <w:sz w:val="22"/>
          <w:szCs w:val="18"/>
        </w:rPr>
        <w:t xml:space="preserve">. </w:t>
      </w:r>
      <w:r w:rsidR="00D27C60" w:rsidRPr="00A82737">
        <w:rPr>
          <w:sz w:val="22"/>
          <w:szCs w:val="18"/>
        </w:rPr>
        <w:t>R.A.</w:t>
      </w:r>
      <w:r w:rsidR="00D27C60">
        <w:rPr>
          <w:sz w:val="22"/>
          <w:szCs w:val="18"/>
        </w:rPr>
        <w:t xml:space="preserve"> </w:t>
      </w:r>
      <w:r w:rsidR="008C0664" w:rsidRPr="00A82737">
        <w:rPr>
          <w:sz w:val="22"/>
          <w:szCs w:val="18"/>
        </w:rPr>
        <w:t xml:space="preserve">Colvin, </w:t>
      </w:r>
      <w:r w:rsidR="00D27C60" w:rsidRPr="00A82737">
        <w:rPr>
          <w:sz w:val="22"/>
          <w:szCs w:val="18"/>
        </w:rPr>
        <w:t>W.R.</w:t>
      </w:r>
      <w:r w:rsidR="00D27C60">
        <w:rPr>
          <w:sz w:val="22"/>
          <w:szCs w:val="18"/>
        </w:rPr>
        <w:t xml:space="preserve"> </w:t>
      </w:r>
      <w:r w:rsidR="008C0664" w:rsidRPr="00A82737">
        <w:rPr>
          <w:sz w:val="22"/>
          <w:szCs w:val="18"/>
        </w:rPr>
        <w:t xml:space="preserve">Holmes, </w:t>
      </w:r>
      <w:r w:rsidR="00D27C60" w:rsidRPr="00A82737">
        <w:rPr>
          <w:sz w:val="22"/>
          <w:szCs w:val="18"/>
        </w:rPr>
        <w:t>C.P.</w:t>
      </w:r>
      <w:r w:rsidR="00D27C60">
        <w:rPr>
          <w:sz w:val="22"/>
          <w:szCs w:val="18"/>
        </w:rPr>
        <w:t xml:space="preserve"> </w:t>
      </w:r>
      <w:r w:rsidR="008C0664" w:rsidRPr="00A82737">
        <w:rPr>
          <w:sz w:val="22"/>
          <w:szCs w:val="18"/>
        </w:rPr>
        <w:t>Fontaine</w:t>
      </w:r>
      <w:r w:rsidR="00D27C60">
        <w:rPr>
          <w:sz w:val="22"/>
          <w:szCs w:val="18"/>
        </w:rPr>
        <w:t xml:space="preserve"> and W. </w:t>
      </w:r>
      <w:proofErr w:type="spellStart"/>
      <w:r w:rsidR="008C0664" w:rsidRPr="00A82737">
        <w:rPr>
          <w:sz w:val="22"/>
          <w:szCs w:val="18"/>
        </w:rPr>
        <w:t>Maret</w:t>
      </w:r>
      <w:proofErr w:type="spellEnd"/>
      <w:r w:rsidR="008C0664" w:rsidRPr="00A82737">
        <w:rPr>
          <w:sz w:val="22"/>
          <w:szCs w:val="18"/>
        </w:rPr>
        <w:t>, Cytosolic zinc buffering and muffling: Their role in intracellular zinc homeostasis</w:t>
      </w:r>
      <w:r w:rsidR="00D27C60">
        <w:rPr>
          <w:sz w:val="22"/>
          <w:szCs w:val="18"/>
        </w:rPr>
        <w:t>, 2010,</w:t>
      </w:r>
      <w:r w:rsidR="008C0664" w:rsidRPr="00A82737">
        <w:rPr>
          <w:sz w:val="22"/>
          <w:szCs w:val="18"/>
        </w:rPr>
        <w:t xml:space="preserve"> </w:t>
      </w:r>
      <w:proofErr w:type="spellStart"/>
      <w:r w:rsidR="008C0664" w:rsidRPr="00A82737">
        <w:rPr>
          <w:i/>
          <w:sz w:val="22"/>
          <w:szCs w:val="18"/>
        </w:rPr>
        <w:t>Metallomics</w:t>
      </w:r>
      <w:proofErr w:type="spellEnd"/>
      <w:r w:rsidR="008C0664" w:rsidRPr="00A82737">
        <w:rPr>
          <w:i/>
          <w:sz w:val="22"/>
          <w:szCs w:val="18"/>
        </w:rPr>
        <w:t xml:space="preserve"> </w:t>
      </w:r>
      <w:r w:rsidR="008C0664" w:rsidRPr="00C748FC">
        <w:rPr>
          <w:b/>
          <w:sz w:val="22"/>
          <w:szCs w:val="18"/>
        </w:rPr>
        <w:t>2</w:t>
      </w:r>
      <w:r w:rsidR="00D27C60">
        <w:rPr>
          <w:sz w:val="22"/>
          <w:szCs w:val="18"/>
        </w:rPr>
        <w:t>.</w:t>
      </w:r>
      <w:r w:rsidR="008C0664" w:rsidRPr="00A82737">
        <w:rPr>
          <w:sz w:val="22"/>
          <w:szCs w:val="18"/>
        </w:rPr>
        <w:t xml:space="preserve"> 306</w:t>
      </w:r>
      <w:r w:rsidR="00BF27A8" w:rsidRPr="00A82737">
        <w:rPr>
          <w:sz w:val="22"/>
          <w:szCs w:val="22"/>
        </w:rPr>
        <w:t>–</w:t>
      </w:r>
      <w:r w:rsidR="008C0664" w:rsidRPr="00A82737">
        <w:rPr>
          <w:sz w:val="22"/>
          <w:szCs w:val="18"/>
        </w:rPr>
        <w:t>317.</w:t>
      </w:r>
    </w:p>
    <w:p w14:paraId="043803FA" w14:textId="3265787D" w:rsidR="00FC7051" w:rsidRDefault="002717EB" w:rsidP="00D51F79">
      <w:pPr>
        <w:spacing w:after="240"/>
        <w:ind w:left="397" w:hanging="397"/>
        <w:jc w:val="both"/>
        <w:rPr>
          <w:sz w:val="22"/>
          <w:szCs w:val="18"/>
        </w:rPr>
      </w:pPr>
      <w:r>
        <w:rPr>
          <w:sz w:val="22"/>
          <w:szCs w:val="18"/>
        </w:rPr>
        <w:t>7</w:t>
      </w:r>
      <w:r w:rsidR="00FC7051">
        <w:rPr>
          <w:sz w:val="22"/>
          <w:szCs w:val="18"/>
        </w:rPr>
        <w:t xml:space="preserve">. </w:t>
      </w:r>
      <w:r w:rsidR="00D27C60">
        <w:rPr>
          <w:sz w:val="22"/>
          <w:szCs w:val="18"/>
        </w:rPr>
        <w:t xml:space="preserve">T. </w:t>
      </w:r>
      <w:proofErr w:type="spellStart"/>
      <w:r w:rsidR="00FC7051">
        <w:rPr>
          <w:sz w:val="22"/>
          <w:szCs w:val="18"/>
        </w:rPr>
        <w:t>Kambe</w:t>
      </w:r>
      <w:proofErr w:type="spellEnd"/>
      <w:r w:rsidR="002D164E">
        <w:rPr>
          <w:sz w:val="22"/>
          <w:szCs w:val="18"/>
        </w:rPr>
        <w:t xml:space="preserve">, </w:t>
      </w:r>
      <w:r w:rsidR="00D27C60">
        <w:rPr>
          <w:sz w:val="22"/>
          <w:szCs w:val="18"/>
        </w:rPr>
        <w:t xml:space="preserve">T. </w:t>
      </w:r>
      <w:r w:rsidR="002D164E">
        <w:rPr>
          <w:sz w:val="22"/>
          <w:szCs w:val="18"/>
        </w:rPr>
        <w:t xml:space="preserve">Tsuji, </w:t>
      </w:r>
      <w:r w:rsidR="00D27C60">
        <w:rPr>
          <w:sz w:val="22"/>
          <w:szCs w:val="18"/>
        </w:rPr>
        <w:t xml:space="preserve">A. </w:t>
      </w:r>
      <w:r w:rsidR="002D164E">
        <w:rPr>
          <w:sz w:val="22"/>
          <w:szCs w:val="18"/>
        </w:rPr>
        <w:t>Hashimoto</w:t>
      </w:r>
      <w:r w:rsidR="00D27C60">
        <w:rPr>
          <w:sz w:val="22"/>
          <w:szCs w:val="18"/>
        </w:rPr>
        <w:t xml:space="preserve"> and N. </w:t>
      </w:r>
      <w:proofErr w:type="spellStart"/>
      <w:r w:rsidR="002D164E">
        <w:rPr>
          <w:sz w:val="22"/>
          <w:szCs w:val="18"/>
        </w:rPr>
        <w:t>Itsumura</w:t>
      </w:r>
      <w:proofErr w:type="spellEnd"/>
      <w:r w:rsidR="002D164E">
        <w:rPr>
          <w:sz w:val="22"/>
          <w:szCs w:val="18"/>
        </w:rPr>
        <w:t>,</w:t>
      </w:r>
      <w:r w:rsidR="00D27C60">
        <w:rPr>
          <w:sz w:val="22"/>
          <w:szCs w:val="18"/>
        </w:rPr>
        <w:t xml:space="preserve"> </w:t>
      </w:r>
      <w:r w:rsidR="002D164E">
        <w:rPr>
          <w:sz w:val="22"/>
          <w:szCs w:val="18"/>
        </w:rPr>
        <w:t>The physiological, biochemical and molecular roles of zinc transporters in zinc homeostasis and metabolism</w:t>
      </w:r>
      <w:r w:rsidR="00D27C60">
        <w:rPr>
          <w:sz w:val="22"/>
          <w:szCs w:val="18"/>
        </w:rPr>
        <w:t>, 2015,</w:t>
      </w:r>
      <w:r w:rsidR="002D164E">
        <w:rPr>
          <w:sz w:val="22"/>
          <w:szCs w:val="18"/>
        </w:rPr>
        <w:t xml:space="preserve"> </w:t>
      </w:r>
      <w:r w:rsidR="002D164E" w:rsidRPr="00C748FC">
        <w:rPr>
          <w:i/>
          <w:sz w:val="22"/>
          <w:szCs w:val="18"/>
        </w:rPr>
        <w:t>Physiol. Rev</w:t>
      </w:r>
      <w:r w:rsidR="002D164E">
        <w:rPr>
          <w:sz w:val="22"/>
          <w:szCs w:val="18"/>
        </w:rPr>
        <w:t xml:space="preserve">. </w:t>
      </w:r>
      <w:r w:rsidR="002D164E" w:rsidRPr="00C748FC">
        <w:rPr>
          <w:b/>
          <w:sz w:val="22"/>
          <w:szCs w:val="18"/>
        </w:rPr>
        <w:t>95</w:t>
      </w:r>
      <w:r w:rsidR="00D27C60">
        <w:rPr>
          <w:sz w:val="22"/>
          <w:szCs w:val="18"/>
        </w:rPr>
        <w:t>.</w:t>
      </w:r>
      <w:r w:rsidR="002D164E">
        <w:rPr>
          <w:sz w:val="22"/>
          <w:szCs w:val="18"/>
        </w:rPr>
        <w:t xml:space="preserve"> 749</w:t>
      </w:r>
      <w:r w:rsidR="00BF27A8" w:rsidRPr="00A82737">
        <w:rPr>
          <w:sz w:val="22"/>
          <w:szCs w:val="22"/>
        </w:rPr>
        <w:t>–</w:t>
      </w:r>
      <w:r w:rsidR="002D164E">
        <w:rPr>
          <w:sz w:val="22"/>
          <w:szCs w:val="18"/>
        </w:rPr>
        <w:t>784.</w:t>
      </w:r>
    </w:p>
    <w:p w14:paraId="18288B3F" w14:textId="79CC1CFD" w:rsidR="00F5517D" w:rsidRDefault="002717EB" w:rsidP="00D51F79">
      <w:pPr>
        <w:spacing w:after="240"/>
        <w:ind w:left="397" w:hanging="397"/>
        <w:jc w:val="both"/>
        <w:rPr>
          <w:sz w:val="22"/>
          <w:szCs w:val="18"/>
        </w:rPr>
      </w:pPr>
      <w:r>
        <w:rPr>
          <w:sz w:val="22"/>
          <w:szCs w:val="18"/>
        </w:rPr>
        <w:t>8</w:t>
      </w:r>
      <w:r w:rsidR="002448FE">
        <w:rPr>
          <w:sz w:val="22"/>
          <w:szCs w:val="18"/>
        </w:rPr>
        <w:t xml:space="preserve">. </w:t>
      </w:r>
      <w:r w:rsidR="00D27C60">
        <w:rPr>
          <w:sz w:val="22"/>
          <w:szCs w:val="18"/>
        </w:rPr>
        <w:t xml:space="preserve">E. </w:t>
      </w:r>
      <w:proofErr w:type="spellStart"/>
      <w:r w:rsidR="00F5517D" w:rsidRPr="00A82737">
        <w:rPr>
          <w:sz w:val="22"/>
          <w:szCs w:val="18"/>
        </w:rPr>
        <w:t>Bafaro</w:t>
      </w:r>
      <w:proofErr w:type="spellEnd"/>
      <w:r w:rsidR="00F5517D" w:rsidRPr="00A82737">
        <w:rPr>
          <w:sz w:val="22"/>
          <w:szCs w:val="18"/>
        </w:rPr>
        <w:t xml:space="preserve">, </w:t>
      </w:r>
      <w:r w:rsidR="00D27C60">
        <w:rPr>
          <w:sz w:val="22"/>
          <w:szCs w:val="18"/>
        </w:rPr>
        <w:t xml:space="preserve">Y. </w:t>
      </w:r>
      <w:r w:rsidR="00F5517D" w:rsidRPr="00A82737">
        <w:rPr>
          <w:sz w:val="22"/>
          <w:szCs w:val="18"/>
        </w:rPr>
        <w:t xml:space="preserve">Liu, </w:t>
      </w:r>
      <w:r w:rsidR="00D27C60">
        <w:rPr>
          <w:sz w:val="22"/>
          <w:szCs w:val="18"/>
        </w:rPr>
        <w:t xml:space="preserve">Y. </w:t>
      </w:r>
      <w:r w:rsidR="00F5517D" w:rsidRPr="00A82737">
        <w:rPr>
          <w:sz w:val="22"/>
          <w:szCs w:val="18"/>
        </w:rPr>
        <w:t xml:space="preserve">Xu, </w:t>
      </w:r>
      <w:r w:rsidR="00D27C60">
        <w:rPr>
          <w:sz w:val="22"/>
          <w:szCs w:val="18"/>
        </w:rPr>
        <w:t xml:space="preserve">and </w:t>
      </w:r>
      <w:r w:rsidR="00D27C60" w:rsidRPr="00A82737">
        <w:rPr>
          <w:sz w:val="22"/>
          <w:szCs w:val="18"/>
        </w:rPr>
        <w:t xml:space="preserve">R.E. </w:t>
      </w:r>
      <w:proofErr w:type="spellStart"/>
      <w:r w:rsidR="00F5517D" w:rsidRPr="00A82737">
        <w:rPr>
          <w:sz w:val="22"/>
          <w:szCs w:val="18"/>
        </w:rPr>
        <w:t>Dempski</w:t>
      </w:r>
      <w:proofErr w:type="spellEnd"/>
      <w:r w:rsidR="00F5517D" w:rsidRPr="00A82737">
        <w:rPr>
          <w:sz w:val="22"/>
          <w:szCs w:val="18"/>
        </w:rPr>
        <w:t>, The emerging role of zinc transporters in cellular homeostasis and cancer</w:t>
      </w:r>
      <w:r w:rsidR="00D27C60">
        <w:rPr>
          <w:sz w:val="22"/>
          <w:szCs w:val="18"/>
        </w:rPr>
        <w:t>, 2017,</w:t>
      </w:r>
      <w:r w:rsidR="00F5517D" w:rsidRPr="00A82737">
        <w:rPr>
          <w:sz w:val="22"/>
          <w:szCs w:val="18"/>
        </w:rPr>
        <w:t xml:space="preserve"> </w:t>
      </w:r>
      <w:r w:rsidR="00F5517D" w:rsidRPr="00A82737">
        <w:rPr>
          <w:i/>
          <w:sz w:val="22"/>
          <w:szCs w:val="18"/>
        </w:rPr>
        <w:t>Sig</w:t>
      </w:r>
      <w:r w:rsidR="00615007">
        <w:rPr>
          <w:i/>
          <w:sz w:val="22"/>
          <w:szCs w:val="18"/>
        </w:rPr>
        <w:t>nal</w:t>
      </w:r>
      <w:r w:rsidR="00F5517D" w:rsidRPr="00A82737">
        <w:rPr>
          <w:i/>
          <w:sz w:val="22"/>
          <w:szCs w:val="18"/>
        </w:rPr>
        <w:t xml:space="preserve"> </w:t>
      </w:r>
      <w:proofErr w:type="spellStart"/>
      <w:r w:rsidR="00F5517D" w:rsidRPr="00A82737">
        <w:rPr>
          <w:i/>
          <w:sz w:val="22"/>
          <w:szCs w:val="18"/>
        </w:rPr>
        <w:t>Transduct</w:t>
      </w:r>
      <w:proofErr w:type="spellEnd"/>
      <w:r w:rsidR="00F5517D" w:rsidRPr="00A82737">
        <w:rPr>
          <w:i/>
          <w:sz w:val="22"/>
          <w:szCs w:val="18"/>
        </w:rPr>
        <w:t xml:space="preserve">. Target. </w:t>
      </w:r>
      <w:proofErr w:type="spellStart"/>
      <w:r w:rsidR="00F5517D" w:rsidRPr="00A82737">
        <w:rPr>
          <w:i/>
          <w:sz w:val="22"/>
          <w:szCs w:val="18"/>
        </w:rPr>
        <w:t>Ther</w:t>
      </w:r>
      <w:proofErr w:type="spellEnd"/>
      <w:r w:rsidR="00F5517D" w:rsidRPr="00A82737">
        <w:rPr>
          <w:sz w:val="22"/>
          <w:szCs w:val="18"/>
        </w:rPr>
        <w:t xml:space="preserve">. </w:t>
      </w:r>
      <w:r w:rsidR="00F5517D" w:rsidRPr="00CC49C0">
        <w:rPr>
          <w:b/>
          <w:bCs/>
          <w:sz w:val="22"/>
          <w:szCs w:val="18"/>
        </w:rPr>
        <w:t>2</w:t>
      </w:r>
      <w:r w:rsidR="00615007">
        <w:rPr>
          <w:sz w:val="22"/>
          <w:szCs w:val="18"/>
        </w:rPr>
        <w:t>.</w:t>
      </w:r>
      <w:r w:rsidR="00F5517D" w:rsidRPr="00A82737">
        <w:rPr>
          <w:sz w:val="22"/>
          <w:szCs w:val="18"/>
        </w:rPr>
        <w:t xml:space="preserve"> 17029</w:t>
      </w:r>
    </w:p>
    <w:p w14:paraId="126A8FDF" w14:textId="2680FDFD" w:rsidR="000E3D19" w:rsidRDefault="002717EB" w:rsidP="00D51F79">
      <w:pPr>
        <w:spacing w:after="240"/>
        <w:ind w:left="397" w:hanging="397"/>
        <w:jc w:val="both"/>
        <w:rPr>
          <w:sz w:val="22"/>
          <w:szCs w:val="18"/>
        </w:rPr>
      </w:pPr>
      <w:r>
        <w:rPr>
          <w:sz w:val="22"/>
          <w:szCs w:val="18"/>
        </w:rPr>
        <w:t>9</w:t>
      </w:r>
      <w:r w:rsidR="000E3D19">
        <w:rPr>
          <w:sz w:val="22"/>
          <w:szCs w:val="18"/>
        </w:rPr>
        <w:t xml:space="preserve">. T. </w:t>
      </w:r>
      <w:proofErr w:type="spellStart"/>
      <w:r w:rsidR="000E3D19">
        <w:rPr>
          <w:sz w:val="22"/>
          <w:szCs w:val="18"/>
        </w:rPr>
        <w:t>Kambe</w:t>
      </w:r>
      <w:proofErr w:type="spellEnd"/>
      <w:r w:rsidR="000E3D19">
        <w:rPr>
          <w:sz w:val="22"/>
          <w:szCs w:val="18"/>
        </w:rPr>
        <w:t xml:space="preserve">, Taylor K.M. and D. Fu, Zinc transporters and their functional integration in mammalian cells, 2021, </w:t>
      </w:r>
      <w:r w:rsidR="000E3D19" w:rsidRPr="00BA0856">
        <w:rPr>
          <w:i/>
          <w:iCs/>
          <w:sz w:val="22"/>
          <w:szCs w:val="18"/>
        </w:rPr>
        <w:t>J. Biol. Chem</w:t>
      </w:r>
      <w:r w:rsidR="000E3D19">
        <w:rPr>
          <w:sz w:val="22"/>
          <w:szCs w:val="18"/>
        </w:rPr>
        <w:t xml:space="preserve">. </w:t>
      </w:r>
      <w:r w:rsidR="000E3D19" w:rsidRPr="00BA0856">
        <w:rPr>
          <w:b/>
          <w:bCs/>
          <w:sz w:val="22"/>
          <w:szCs w:val="18"/>
        </w:rPr>
        <w:t>296</w:t>
      </w:r>
      <w:r w:rsidR="000E3D19">
        <w:rPr>
          <w:sz w:val="22"/>
          <w:szCs w:val="18"/>
        </w:rPr>
        <w:t>. 100320</w:t>
      </w:r>
    </w:p>
    <w:p w14:paraId="2F1F2D25" w14:textId="3D9C91ED" w:rsidR="002D164E" w:rsidRPr="002D164E" w:rsidRDefault="002717EB" w:rsidP="00C748FC">
      <w:pPr>
        <w:pStyle w:val="Body"/>
        <w:spacing w:line="360" w:lineRule="auto"/>
        <w:ind w:left="720" w:hanging="720"/>
        <w:jc w:val="both"/>
        <w:rPr>
          <w:sz w:val="22"/>
          <w:szCs w:val="22"/>
        </w:rPr>
      </w:pPr>
      <w:r>
        <w:rPr>
          <w:sz w:val="22"/>
          <w:szCs w:val="18"/>
        </w:rPr>
        <w:t>10</w:t>
      </w:r>
      <w:r w:rsidR="002D164E">
        <w:rPr>
          <w:sz w:val="22"/>
          <w:szCs w:val="18"/>
        </w:rPr>
        <w:t xml:space="preserve">. </w:t>
      </w:r>
      <w:r w:rsidR="002D164E">
        <w:rPr>
          <w:sz w:val="22"/>
          <w:szCs w:val="22"/>
          <w:lang w:val="en-US"/>
        </w:rPr>
        <w:t>K.A. McCall, C-C. Huang</w:t>
      </w:r>
      <w:r w:rsidR="00D27C60">
        <w:rPr>
          <w:sz w:val="22"/>
          <w:szCs w:val="22"/>
          <w:lang w:val="en-US"/>
        </w:rPr>
        <w:t xml:space="preserve"> and</w:t>
      </w:r>
      <w:r w:rsidR="002D164E">
        <w:rPr>
          <w:sz w:val="22"/>
          <w:szCs w:val="22"/>
          <w:lang w:val="en-US"/>
        </w:rPr>
        <w:t xml:space="preserve"> C.A. </w:t>
      </w:r>
      <w:proofErr w:type="spellStart"/>
      <w:r w:rsidR="002D164E">
        <w:rPr>
          <w:sz w:val="22"/>
          <w:szCs w:val="22"/>
          <w:lang w:val="en-US"/>
        </w:rPr>
        <w:t>Fierke</w:t>
      </w:r>
      <w:proofErr w:type="spellEnd"/>
      <w:r w:rsidR="002D164E">
        <w:rPr>
          <w:sz w:val="22"/>
          <w:szCs w:val="22"/>
          <w:lang w:val="en-US"/>
        </w:rPr>
        <w:t xml:space="preserve">, Function and mechanism of zinc metalloenzymes, 2000, </w:t>
      </w:r>
      <w:r w:rsidR="002D164E">
        <w:rPr>
          <w:i/>
          <w:iCs/>
          <w:sz w:val="22"/>
          <w:szCs w:val="22"/>
          <w:lang w:val="de-DE"/>
        </w:rPr>
        <w:t xml:space="preserve">J. </w:t>
      </w:r>
      <w:proofErr w:type="spellStart"/>
      <w:r w:rsidR="002D164E">
        <w:rPr>
          <w:i/>
          <w:iCs/>
          <w:sz w:val="22"/>
          <w:szCs w:val="22"/>
          <w:lang w:val="de-DE"/>
        </w:rPr>
        <w:t>Nutr</w:t>
      </w:r>
      <w:proofErr w:type="spellEnd"/>
      <w:r w:rsidR="002D164E">
        <w:rPr>
          <w:i/>
          <w:iCs/>
          <w:sz w:val="22"/>
          <w:szCs w:val="22"/>
          <w:lang w:val="de-DE"/>
        </w:rPr>
        <w:t>.</w:t>
      </w:r>
      <w:r w:rsidR="002D164E">
        <w:rPr>
          <w:sz w:val="22"/>
          <w:szCs w:val="22"/>
        </w:rPr>
        <w:t xml:space="preserve"> </w:t>
      </w:r>
      <w:r w:rsidR="002D164E">
        <w:rPr>
          <w:b/>
          <w:bCs/>
          <w:sz w:val="22"/>
          <w:szCs w:val="22"/>
        </w:rPr>
        <w:t>130</w:t>
      </w:r>
      <w:r w:rsidR="00615007">
        <w:rPr>
          <w:sz w:val="22"/>
          <w:szCs w:val="22"/>
        </w:rPr>
        <w:t>.</w:t>
      </w:r>
      <w:r w:rsidR="002D164E">
        <w:rPr>
          <w:sz w:val="22"/>
          <w:szCs w:val="22"/>
        </w:rPr>
        <w:t xml:space="preserve"> 1437</w:t>
      </w:r>
      <w:r w:rsidR="00615007">
        <w:rPr>
          <w:sz w:val="22"/>
          <w:szCs w:val="22"/>
        </w:rPr>
        <w:t>S</w:t>
      </w:r>
      <w:r w:rsidR="00BF27A8" w:rsidRPr="00A82737">
        <w:rPr>
          <w:sz w:val="22"/>
          <w:szCs w:val="22"/>
        </w:rPr>
        <w:t>–</w:t>
      </w:r>
      <w:r w:rsidR="002D164E">
        <w:rPr>
          <w:sz w:val="22"/>
          <w:szCs w:val="22"/>
        </w:rPr>
        <w:t>1446</w:t>
      </w:r>
      <w:r w:rsidR="00615007">
        <w:rPr>
          <w:sz w:val="22"/>
          <w:szCs w:val="22"/>
        </w:rPr>
        <w:t>S</w:t>
      </w:r>
      <w:r w:rsidR="002D164E">
        <w:rPr>
          <w:sz w:val="22"/>
          <w:szCs w:val="22"/>
        </w:rPr>
        <w:t>.</w:t>
      </w:r>
    </w:p>
    <w:p w14:paraId="16B0D3CA" w14:textId="3A9701B9" w:rsidR="00615007" w:rsidRPr="00A82737" w:rsidRDefault="000E3D19" w:rsidP="008C0664">
      <w:pPr>
        <w:spacing w:after="240"/>
        <w:ind w:left="397" w:hanging="397"/>
        <w:jc w:val="both"/>
        <w:rPr>
          <w:sz w:val="22"/>
          <w:szCs w:val="18"/>
        </w:rPr>
      </w:pPr>
      <w:r>
        <w:rPr>
          <w:sz w:val="22"/>
          <w:szCs w:val="18"/>
        </w:rPr>
        <w:lastRenderedPageBreak/>
        <w:t>1</w:t>
      </w:r>
      <w:r w:rsidR="002717EB">
        <w:rPr>
          <w:sz w:val="22"/>
          <w:szCs w:val="18"/>
        </w:rPr>
        <w:t>1</w:t>
      </w:r>
      <w:r w:rsidR="008C0664">
        <w:rPr>
          <w:sz w:val="22"/>
          <w:szCs w:val="18"/>
        </w:rPr>
        <w:t xml:space="preserve">. </w:t>
      </w:r>
      <w:r w:rsidR="00D27C60" w:rsidRPr="00A82737">
        <w:rPr>
          <w:sz w:val="22"/>
          <w:szCs w:val="18"/>
        </w:rPr>
        <w:t>R.B.</w:t>
      </w:r>
      <w:r w:rsidR="00D27C60">
        <w:rPr>
          <w:sz w:val="22"/>
          <w:szCs w:val="18"/>
        </w:rPr>
        <w:t xml:space="preserve"> </w:t>
      </w:r>
      <w:r w:rsidR="008C0664" w:rsidRPr="00A82737">
        <w:rPr>
          <w:sz w:val="22"/>
          <w:szCs w:val="18"/>
        </w:rPr>
        <w:t xml:space="preserve">Franklin, </w:t>
      </w:r>
      <w:r w:rsidR="00D27C60">
        <w:rPr>
          <w:sz w:val="22"/>
          <w:szCs w:val="18"/>
        </w:rPr>
        <w:t xml:space="preserve">P. </w:t>
      </w:r>
      <w:r w:rsidR="008C0664" w:rsidRPr="00A82737">
        <w:rPr>
          <w:sz w:val="22"/>
          <w:szCs w:val="18"/>
        </w:rPr>
        <w:t xml:space="preserve">Feng, </w:t>
      </w:r>
      <w:r w:rsidR="00D27C60">
        <w:rPr>
          <w:sz w:val="22"/>
          <w:szCs w:val="18"/>
        </w:rPr>
        <w:t xml:space="preserve">B. </w:t>
      </w:r>
      <w:proofErr w:type="spellStart"/>
      <w:r w:rsidR="008C0664" w:rsidRPr="00A82737">
        <w:rPr>
          <w:sz w:val="22"/>
          <w:szCs w:val="18"/>
        </w:rPr>
        <w:t>Milon</w:t>
      </w:r>
      <w:proofErr w:type="spellEnd"/>
      <w:r w:rsidR="008C0664" w:rsidRPr="00A82737">
        <w:rPr>
          <w:sz w:val="22"/>
          <w:szCs w:val="18"/>
        </w:rPr>
        <w:t xml:space="preserve">, </w:t>
      </w:r>
      <w:r w:rsidR="00D27C60" w:rsidRPr="00A82737">
        <w:rPr>
          <w:sz w:val="22"/>
          <w:szCs w:val="18"/>
        </w:rPr>
        <w:t>M.M.</w:t>
      </w:r>
      <w:r w:rsidR="00D27C60">
        <w:rPr>
          <w:sz w:val="22"/>
          <w:szCs w:val="18"/>
        </w:rPr>
        <w:t xml:space="preserve"> </w:t>
      </w:r>
      <w:proofErr w:type="spellStart"/>
      <w:r w:rsidR="008C0664" w:rsidRPr="00A82737">
        <w:rPr>
          <w:sz w:val="22"/>
          <w:szCs w:val="18"/>
        </w:rPr>
        <w:t>Desouki</w:t>
      </w:r>
      <w:proofErr w:type="spellEnd"/>
      <w:r w:rsidR="008C0664" w:rsidRPr="00A82737">
        <w:rPr>
          <w:sz w:val="22"/>
          <w:szCs w:val="18"/>
        </w:rPr>
        <w:t xml:space="preserve">, </w:t>
      </w:r>
      <w:r w:rsidR="00D27C60" w:rsidRPr="00A82737">
        <w:rPr>
          <w:sz w:val="22"/>
          <w:szCs w:val="18"/>
        </w:rPr>
        <w:t>K.K.</w:t>
      </w:r>
      <w:r w:rsidR="00D27C60">
        <w:rPr>
          <w:sz w:val="22"/>
          <w:szCs w:val="18"/>
        </w:rPr>
        <w:t xml:space="preserve"> </w:t>
      </w:r>
      <w:r w:rsidR="008C0664" w:rsidRPr="00A82737">
        <w:rPr>
          <w:sz w:val="22"/>
          <w:szCs w:val="18"/>
        </w:rPr>
        <w:t xml:space="preserve">Singh, </w:t>
      </w:r>
      <w:r w:rsidR="00D27C60">
        <w:rPr>
          <w:sz w:val="22"/>
          <w:szCs w:val="18"/>
        </w:rPr>
        <w:t xml:space="preserve">A. </w:t>
      </w:r>
      <w:proofErr w:type="spellStart"/>
      <w:r w:rsidR="008C0664" w:rsidRPr="00A82737">
        <w:rPr>
          <w:sz w:val="22"/>
          <w:szCs w:val="18"/>
        </w:rPr>
        <w:t>Kajdacsy-Balla</w:t>
      </w:r>
      <w:proofErr w:type="spellEnd"/>
      <w:r w:rsidR="008C0664" w:rsidRPr="00A82737">
        <w:rPr>
          <w:sz w:val="22"/>
          <w:szCs w:val="18"/>
        </w:rPr>
        <w:t xml:space="preserve">, </w:t>
      </w:r>
      <w:r w:rsidR="00D27C60">
        <w:rPr>
          <w:sz w:val="22"/>
          <w:szCs w:val="18"/>
        </w:rPr>
        <w:t xml:space="preserve">O. </w:t>
      </w:r>
      <w:proofErr w:type="spellStart"/>
      <w:r w:rsidR="008C0664" w:rsidRPr="00A82737">
        <w:rPr>
          <w:sz w:val="22"/>
          <w:szCs w:val="18"/>
        </w:rPr>
        <w:t>Bagasra</w:t>
      </w:r>
      <w:proofErr w:type="spellEnd"/>
      <w:r w:rsidR="00D27C60">
        <w:rPr>
          <w:sz w:val="22"/>
          <w:szCs w:val="18"/>
        </w:rPr>
        <w:t xml:space="preserve"> and L.C.</w:t>
      </w:r>
      <w:r w:rsidR="008C0664" w:rsidRPr="00A82737">
        <w:rPr>
          <w:sz w:val="22"/>
          <w:szCs w:val="18"/>
        </w:rPr>
        <w:t xml:space="preserve"> Costello, </w:t>
      </w:r>
      <w:r w:rsidR="00615007">
        <w:rPr>
          <w:sz w:val="22"/>
          <w:szCs w:val="18"/>
        </w:rPr>
        <w:t>h</w:t>
      </w:r>
      <w:r w:rsidR="008C0664" w:rsidRPr="00A82737">
        <w:rPr>
          <w:sz w:val="22"/>
          <w:szCs w:val="18"/>
        </w:rPr>
        <w:t>ZIP1 zinc uptake transporter down regulation and zinc depletion in prostate cancer</w:t>
      </w:r>
      <w:r w:rsidR="00D27C60">
        <w:rPr>
          <w:sz w:val="22"/>
          <w:szCs w:val="18"/>
        </w:rPr>
        <w:t>, 2005,</w:t>
      </w:r>
      <w:r w:rsidR="008C0664" w:rsidRPr="00A82737">
        <w:rPr>
          <w:sz w:val="22"/>
          <w:szCs w:val="18"/>
        </w:rPr>
        <w:t xml:space="preserve"> </w:t>
      </w:r>
      <w:r w:rsidR="008C0664" w:rsidRPr="00A82737">
        <w:rPr>
          <w:i/>
          <w:sz w:val="22"/>
          <w:szCs w:val="18"/>
        </w:rPr>
        <w:t>Mol</w:t>
      </w:r>
      <w:r w:rsidR="008C0664">
        <w:rPr>
          <w:i/>
          <w:sz w:val="22"/>
          <w:szCs w:val="18"/>
        </w:rPr>
        <w:t>.</w:t>
      </w:r>
      <w:r w:rsidR="008C0664" w:rsidRPr="00A82737">
        <w:rPr>
          <w:i/>
          <w:sz w:val="22"/>
          <w:szCs w:val="18"/>
        </w:rPr>
        <w:t xml:space="preserve"> Canc</w:t>
      </w:r>
      <w:r w:rsidR="00615007">
        <w:rPr>
          <w:i/>
          <w:sz w:val="22"/>
          <w:szCs w:val="18"/>
        </w:rPr>
        <w:t>er</w:t>
      </w:r>
      <w:r w:rsidR="008C0664" w:rsidRPr="00A82737">
        <w:rPr>
          <w:sz w:val="22"/>
          <w:szCs w:val="18"/>
        </w:rPr>
        <w:t xml:space="preserve"> </w:t>
      </w:r>
      <w:r w:rsidR="008C0664" w:rsidRPr="00C748FC">
        <w:rPr>
          <w:b/>
          <w:sz w:val="22"/>
          <w:szCs w:val="18"/>
        </w:rPr>
        <w:t>4</w:t>
      </w:r>
      <w:r w:rsidR="00615007">
        <w:rPr>
          <w:sz w:val="22"/>
          <w:szCs w:val="18"/>
        </w:rPr>
        <w:t xml:space="preserve">. </w:t>
      </w:r>
      <w:r w:rsidR="008C0664" w:rsidRPr="00A82737">
        <w:rPr>
          <w:sz w:val="22"/>
          <w:szCs w:val="18"/>
        </w:rPr>
        <w:t>32</w:t>
      </w:r>
    </w:p>
    <w:p w14:paraId="15962FC5" w14:textId="4E29DAC4" w:rsidR="008C0664" w:rsidRPr="00CC49C0" w:rsidRDefault="008C0664" w:rsidP="00CC49C0">
      <w:pPr>
        <w:spacing w:after="240"/>
        <w:ind w:left="397" w:hanging="397"/>
        <w:jc w:val="both"/>
      </w:pPr>
      <w:r>
        <w:rPr>
          <w:sz w:val="22"/>
          <w:szCs w:val="18"/>
        </w:rPr>
        <w:t>1</w:t>
      </w:r>
      <w:r w:rsidR="002717EB">
        <w:rPr>
          <w:sz w:val="22"/>
          <w:szCs w:val="18"/>
        </w:rPr>
        <w:t>2</w:t>
      </w:r>
      <w:r>
        <w:rPr>
          <w:sz w:val="22"/>
          <w:szCs w:val="18"/>
        </w:rPr>
        <w:t xml:space="preserve">. </w:t>
      </w:r>
      <w:r w:rsidR="00D27C60" w:rsidRPr="00615007">
        <w:rPr>
          <w:sz w:val="22"/>
          <w:szCs w:val="22"/>
        </w:rPr>
        <w:t xml:space="preserve">A. </w:t>
      </w:r>
      <w:proofErr w:type="spellStart"/>
      <w:r w:rsidR="00615007" w:rsidRPr="00CC49C0">
        <w:rPr>
          <w:rStyle w:val="sciprofiles-linkname"/>
          <w:color w:val="000000" w:themeColor="text1"/>
          <w:sz w:val="22"/>
          <w:szCs w:val="22"/>
          <w:u w:val="single"/>
        </w:rPr>
        <w:t>Krężel</w:t>
      </w:r>
      <w:proofErr w:type="spellEnd"/>
      <w:r w:rsidRPr="00CC49C0">
        <w:rPr>
          <w:color w:val="000000" w:themeColor="text1"/>
          <w:sz w:val="22"/>
          <w:szCs w:val="18"/>
        </w:rPr>
        <w:t xml:space="preserve"> </w:t>
      </w:r>
      <w:r w:rsidR="00D27C60">
        <w:rPr>
          <w:sz w:val="22"/>
          <w:szCs w:val="18"/>
        </w:rPr>
        <w:t xml:space="preserve">and W. </w:t>
      </w:r>
      <w:proofErr w:type="spellStart"/>
      <w:r w:rsidRPr="00A82737">
        <w:rPr>
          <w:sz w:val="22"/>
          <w:szCs w:val="18"/>
        </w:rPr>
        <w:t>Maret</w:t>
      </w:r>
      <w:proofErr w:type="spellEnd"/>
      <w:r w:rsidR="00D27C60">
        <w:rPr>
          <w:sz w:val="22"/>
          <w:szCs w:val="18"/>
        </w:rPr>
        <w:t xml:space="preserve">, </w:t>
      </w:r>
      <w:r w:rsidRPr="00A82737">
        <w:rPr>
          <w:sz w:val="22"/>
          <w:szCs w:val="18"/>
        </w:rPr>
        <w:t xml:space="preserve">The functions of metamorphic </w:t>
      </w:r>
      <w:proofErr w:type="spellStart"/>
      <w:r w:rsidRPr="00A82737">
        <w:rPr>
          <w:sz w:val="22"/>
          <w:szCs w:val="18"/>
        </w:rPr>
        <w:t>metallothioneins</w:t>
      </w:r>
      <w:proofErr w:type="spellEnd"/>
      <w:r w:rsidRPr="00A82737">
        <w:rPr>
          <w:sz w:val="22"/>
          <w:szCs w:val="18"/>
        </w:rPr>
        <w:t xml:space="preserve"> in zinc and copper metabolism</w:t>
      </w:r>
      <w:r w:rsidR="00D27C60">
        <w:rPr>
          <w:sz w:val="22"/>
          <w:szCs w:val="18"/>
        </w:rPr>
        <w:t xml:space="preserve">, 2017, </w:t>
      </w:r>
      <w:r w:rsidRPr="00A82737">
        <w:rPr>
          <w:i/>
          <w:sz w:val="22"/>
          <w:szCs w:val="18"/>
        </w:rPr>
        <w:t>Int. J. Mol. Sci.</w:t>
      </w:r>
      <w:r w:rsidRPr="00A82737">
        <w:rPr>
          <w:sz w:val="22"/>
          <w:szCs w:val="18"/>
        </w:rPr>
        <w:t xml:space="preserve"> </w:t>
      </w:r>
      <w:r w:rsidRPr="00C748FC">
        <w:rPr>
          <w:b/>
          <w:sz w:val="22"/>
          <w:szCs w:val="18"/>
        </w:rPr>
        <w:t>18</w:t>
      </w:r>
      <w:r w:rsidR="00D27C60">
        <w:rPr>
          <w:sz w:val="22"/>
          <w:szCs w:val="18"/>
        </w:rPr>
        <w:t>.</w:t>
      </w:r>
      <w:r w:rsidRPr="00A82737">
        <w:rPr>
          <w:sz w:val="22"/>
          <w:szCs w:val="18"/>
        </w:rPr>
        <w:t xml:space="preserve"> 1237.</w:t>
      </w:r>
    </w:p>
    <w:p w14:paraId="0F9F348C" w14:textId="36BA72C3" w:rsidR="008C0664" w:rsidRDefault="008C0664" w:rsidP="008C0664">
      <w:pPr>
        <w:spacing w:after="240"/>
        <w:ind w:left="397" w:hanging="397"/>
        <w:jc w:val="both"/>
        <w:rPr>
          <w:sz w:val="22"/>
          <w:szCs w:val="18"/>
        </w:rPr>
      </w:pPr>
      <w:r>
        <w:rPr>
          <w:sz w:val="22"/>
          <w:szCs w:val="18"/>
        </w:rPr>
        <w:t>1</w:t>
      </w:r>
      <w:r w:rsidR="002717EB">
        <w:rPr>
          <w:sz w:val="22"/>
          <w:szCs w:val="18"/>
        </w:rPr>
        <w:t>3</w:t>
      </w:r>
      <w:r>
        <w:rPr>
          <w:sz w:val="22"/>
          <w:szCs w:val="18"/>
        </w:rPr>
        <w:t xml:space="preserve">. </w:t>
      </w:r>
      <w:r w:rsidR="00D27C60" w:rsidRPr="00A82737">
        <w:rPr>
          <w:sz w:val="22"/>
          <w:szCs w:val="18"/>
        </w:rPr>
        <w:t>L.C.</w:t>
      </w:r>
      <w:r w:rsidR="00D27C60">
        <w:rPr>
          <w:sz w:val="22"/>
          <w:szCs w:val="18"/>
        </w:rPr>
        <w:t xml:space="preserve"> </w:t>
      </w:r>
      <w:r w:rsidRPr="00A82737">
        <w:rPr>
          <w:sz w:val="22"/>
          <w:szCs w:val="18"/>
        </w:rPr>
        <w:t xml:space="preserve">Costello, </w:t>
      </w:r>
      <w:r w:rsidR="00D27C60" w:rsidRPr="00A82737">
        <w:rPr>
          <w:sz w:val="22"/>
          <w:szCs w:val="18"/>
        </w:rPr>
        <w:t>R.B.</w:t>
      </w:r>
      <w:r w:rsidR="00D27C60">
        <w:rPr>
          <w:sz w:val="22"/>
          <w:szCs w:val="18"/>
        </w:rPr>
        <w:t xml:space="preserve"> </w:t>
      </w:r>
      <w:r w:rsidRPr="00A82737">
        <w:rPr>
          <w:sz w:val="22"/>
          <w:szCs w:val="18"/>
        </w:rPr>
        <w:t xml:space="preserve">Franklin, </w:t>
      </w:r>
      <w:r w:rsidR="00D27C60">
        <w:rPr>
          <w:sz w:val="22"/>
          <w:szCs w:val="18"/>
        </w:rPr>
        <w:t xml:space="preserve">P. </w:t>
      </w:r>
      <w:r w:rsidRPr="00A82737">
        <w:rPr>
          <w:sz w:val="22"/>
          <w:szCs w:val="18"/>
        </w:rPr>
        <w:t xml:space="preserve">Feng </w:t>
      </w:r>
      <w:r w:rsidR="00D27C60">
        <w:rPr>
          <w:sz w:val="22"/>
          <w:szCs w:val="18"/>
        </w:rPr>
        <w:t xml:space="preserve">M. </w:t>
      </w:r>
      <w:r w:rsidRPr="00A82737">
        <w:rPr>
          <w:sz w:val="22"/>
          <w:szCs w:val="18"/>
        </w:rPr>
        <w:t xml:space="preserve">Tan </w:t>
      </w:r>
      <w:r w:rsidR="00D27C60">
        <w:rPr>
          <w:sz w:val="22"/>
          <w:szCs w:val="18"/>
        </w:rPr>
        <w:t>and</w:t>
      </w:r>
      <w:r w:rsidRPr="00A82737">
        <w:rPr>
          <w:sz w:val="22"/>
          <w:szCs w:val="18"/>
        </w:rPr>
        <w:t xml:space="preserve"> </w:t>
      </w:r>
      <w:r w:rsidR="00D27C60">
        <w:rPr>
          <w:sz w:val="22"/>
          <w:szCs w:val="18"/>
        </w:rPr>
        <w:t xml:space="preserve">O. </w:t>
      </w:r>
      <w:proofErr w:type="spellStart"/>
      <w:r w:rsidRPr="00A82737">
        <w:rPr>
          <w:sz w:val="22"/>
          <w:szCs w:val="18"/>
        </w:rPr>
        <w:t>Bagasara</w:t>
      </w:r>
      <w:proofErr w:type="spellEnd"/>
      <w:r w:rsidR="00D27C60">
        <w:rPr>
          <w:sz w:val="22"/>
          <w:szCs w:val="18"/>
        </w:rPr>
        <w:t xml:space="preserve">, </w:t>
      </w:r>
      <w:r w:rsidRPr="00A82737">
        <w:rPr>
          <w:sz w:val="22"/>
          <w:szCs w:val="18"/>
        </w:rPr>
        <w:t xml:space="preserve">Zinc and prostate cancer: a critical scientific, medical, and public interest issue (United States), </w:t>
      </w:r>
      <w:r w:rsidR="00D27C60">
        <w:rPr>
          <w:sz w:val="22"/>
          <w:szCs w:val="18"/>
        </w:rPr>
        <w:t xml:space="preserve">2005, </w:t>
      </w:r>
      <w:r w:rsidRPr="00A82737">
        <w:rPr>
          <w:i/>
          <w:sz w:val="22"/>
          <w:szCs w:val="18"/>
        </w:rPr>
        <w:t>Canc</w:t>
      </w:r>
      <w:r w:rsidR="00AC44FC">
        <w:rPr>
          <w:i/>
          <w:sz w:val="22"/>
          <w:szCs w:val="18"/>
        </w:rPr>
        <w:t>er</w:t>
      </w:r>
      <w:r w:rsidRPr="00A82737">
        <w:rPr>
          <w:i/>
          <w:sz w:val="22"/>
          <w:szCs w:val="18"/>
        </w:rPr>
        <w:t xml:space="preserve"> Causes Contr</w:t>
      </w:r>
      <w:r w:rsidR="00AC44FC" w:rsidRPr="00CC49C0">
        <w:rPr>
          <w:i/>
          <w:iCs/>
          <w:sz w:val="22"/>
          <w:szCs w:val="18"/>
        </w:rPr>
        <w:t>ol</w:t>
      </w:r>
      <w:r w:rsidRPr="00A82737">
        <w:rPr>
          <w:sz w:val="22"/>
          <w:szCs w:val="18"/>
        </w:rPr>
        <w:t xml:space="preserve"> </w:t>
      </w:r>
      <w:r w:rsidRPr="00C748FC">
        <w:rPr>
          <w:b/>
          <w:sz w:val="22"/>
          <w:szCs w:val="18"/>
        </w:rPr>
        <w:t>16</w:t>
      </w:r>
      <w:r w:rsidR="00D27C60">
        <w:rPr>
          <w:sz w:val="22"/>
          <w:szCs w:val="18"/>
        </w:rPr>
        <w:t>.</w:t>
      </w:r>
      <w:r w:rsidRPr="00A82737">
        <w:rPr>
          <w:sz w:val="22"/>
          <w:szCs w:val="18"/>
        </w:rPr>
        <w:t xml:space="preserve"> 901</w:t>
      </w:r>
      <w:r w:rsidR="00BF27A8" w:rsidRPr="00A82737">
        <w:rPr>
          <w:sz w:val="22"/>
          <w:szCs w:val="22"/>
        </w:rPr>
        <w:t>–</w:t>
      </w:r>
      <w:r w:rsidRPr="00A82737">
        <w:rPr>
          <w:sz w:val="22"/>
          <w:szCs w:val="18"/>
        </w:rPr>
        <w:t>915.</w:t>
      </w:r>
    </w:p>
    <w:p w14:paraId="4D0A3BE0" w14:textId="61C3523F" w:rsidR="002D164E" w:rsidRDefault="002717EB" w:rsidP="008C0664">
      <w:pPr>
        <w:spacing w:after="240"/>
        <w:ind w:left="397" w:hanging="397"/>
        <w:jc w:val="both"/>
        <w:rPr>
          <w:sz w:val="22"/>
          <w:szCs w:val="18"/>
        </w:rPr>
      </w:pPr>
      <w:r>
        <w:rPr>
          <w:sz w:val="22"/>
          <w:szCs w:val="18"/>
        </w:rPr>
        <w:t>14</w:t>
      </w:r>
      <w:r w:rsidR="002D164E">
        <w:rPr>
          <w:sz w:val="22"/>
          <w:szCs w:val="18"/>
        </w:rPr>
        <w:t xml:space="preserve">. </w:t>
      </w:r>
      <w:r w:rsidR="00D27C60">
        <w:rPr>
          <w:sz w:val="22"/>
          <w:szCs w:val="18"/>
        </w:rPr>
        <w:t xml:space="preserve">R.B. </w:t>
      </w:r>
      <w:r w:rsidR="002D164E">
        <w:rPr>
          <w:sz w:val="22"/>
          <w:szCs w:val="18"/>
        </w:rPr>
        <w:t>Franklin,</w:t>
      </w:r>
      <w:r w:rsidR="00D27C60">
        <w:rPr>
          <w:sz w:val="22"/>
          <w:szCs w:val="18"/>
        </w:rPr>
        <w:t xml:space="preserve"> J. </w:t>
      </w:r>
      <w:r w:rsidR="002D164E">
        <w:rPr>
          <w:sz w:val="22"/>
          <w:szCs w:val="18"/>
        </w:rPr>
        <w:t>Zou</w:t>
      </w:r>
      <w:r w:rsidR="00D27C60">
        <w:rPr>
          <w:sz w:val="22"/>
          <w:szCs w:val="18"/>
        </w:rPr>
        <w:t xml:space="preserve"> and L.C. </w:t>
      </w:r>
      <w:r w:rsidR="002D164E">
        <w:rPr>
          <w:sz w:val="22"/>
          <w:szCs w:val="18"/>
        </w:rPr>
        <w:t>Cost</w:t>
      </w:r>
      <w:r w:rsidR="00D27C60">
        <w:rPr>
          <w:sz w:val="22"/>
          <w:szCs w:val="18"/>
        </w:rPr>
        <w:t>e</w:t>
      </w:r>
      <w:r w:rsidR="002D164E">
        <w:rPr>
          <w:sz w:val="22"/>
          <w:szCs w:val="18"/>
        </w:rPr>
        <w:t>ll</w:t>
      </w:r>
      <w:r w:rsidR="00D27C60">
        <w:rPr>
          <w:sz w:val="22"/>
          <w:szCs w:val="18"/>
        </w:rPr>
        <w:t>o,</w:t>
      </w:r>
      <w:r w:rsidR="002D164E">
        <w:rPr>
          <w:sz w:val="22"/>
          <w:szCs w:val="18"/>
        </w:rPr>
        <w:t xml:space="preserve"> The cy</w:t>
      </w:r>
      <w:r w:rsidR="00AC44FC">
        <w:rPr>
          <w:sz w:val="22"/>
          <w:szCs w:val="18"/>
        </w:rPr>
        <w:t>t</w:t>
      </w:r>
      <w:r w:rsidR="002D164E">
        <w:rPr>
          <w:sz w:val="22"/>
          <w:szCs w:val="18"/>
        </w:rPr>
        <w:t>otoxi</w:t>
      </w:r>
      <w:r w:rsidR="00D27C60">
        <w:rPr>
          <w:sz w:val="22"/>
          <w:szCs w:val="18"/>
        </w:rPr>
        <w:t>c</w:t>
      </w:r>
      <w:r w:rsidR="002D164E">
        <w:rPr>
          <w:sz w:val="22"/>
          <w:szCs w:val="18"/>
        </w:rPr>
        <w:t xml:space="preserve"> </w:t>
      </w:r>
      <w:r w:rsidR="00D27C60">
        <w:rPr>
          <w:sz w:val="22"/>
          <w:szCs w:val="18"/>
        </w:rPr>
        <w:t>role</w:t>
      </w:r>
      <w:r w:rsidR="00AC44FC">
        <w:rPr>
          <w:sz w:val="22"/>
          <w:szCs w:val="18"/>
        </w:rPr>
        <w:t xml:space="preserve"> of</w:t>
      </w:r>
      <w:r w:rsidR="002D164E">
        <w:rPr>
          <w:sz w:val="22"/>
          <w:szCs w:val="18"/>
        </w:rPr>
        <w:t xml:space="preserve"> RREB1, ZIP3 zinc transporter, and zinc in human pancreatic adenocarcinoma</w:t>
      </w:r>
      <w:r w:rsidR="00D27C60">
        <w:rPr>
          <w:sz w:val="22"/>
          <w:szCs w:val="18"/>
        </w:rPr>
        <w:t>, 2014,</w:t>
      </w:r>
      <w:r w:rsidR="002D164E">
        <w:rPr>
          <w:sz w:val="22"/>
          <w:szCs w:val="18"/>
        </w:rPr>
        <w:t xml:space="preserve"> </w:t>
      </w:r>
      <w:r w:rsidR="002D164E" w:rsidRPr="00C748FC">
        <w:rPr>
          <w:i/>
          <w:sz w:val="22"/>
          <w:szCs w:val="18"/>
        </w:rPr>
        <w:t>Canc</w:t>
      </w:r>
      <w:r w:rsidR="00AC44FC">
        <w:rPr>
          <w:i/>
          <w:sz w:val="22"/>
          <w:szCs w:val="18"/>
        </w:rPr>
        <w:t>er</w:t>
      </w:r>
      <w:r w:rsidR="002D164E" w:rsidRPr="00C748FC">
        <w:rPr>
          <w:i/>
          <w:sz w:val="22"/>
          <w:szCs w:val="18"/>
        </w:rPr>
        <w:t xml:space="preserve"> </w:t>
      </w:r>
      <w:r w:rsidR="00064C4F" w:rsidRPr="00C748FC">
        <w:rPr>
          <w:i/>
          <w:sz w:val="22"/>
          <w:szCs w:val="18"/>
        </w:rPr>
        <w:t>Biol. Therap</w:t>
      </w:r>
      <w:r w:rsidR="00064C4F">
        <w:rPr>
          <w:sz w:val="22"/>
          <w:szCs w:val="18"/>
        </w:rPr>
        <w:t xml:space="preserve">. </w:t>
      </w:r>
      <w:r w:rsidR="00064C4F" w:rsidRPr="00C748FC">
        <w:rPr>
          <w:b/>
          <w:sz w:val="22"/>
          <w:szCs w:val="18"/>
        </w:rPr>
        <w:t>15</w:t>
      </w:r>
      <w:r w:rsidR="00D27C60">
        <w:rPr>
          <w:sz w:val="22"/>
          <w:szCs w:val="18"/>
        </w:rPr>
        <w:t>.</w:t>
      </w:r>
      <w:r w:rsidR="00064C4F">
        <w:rPr>
          <w:sz w:val="22"/>
          <w:szCs w:val="18"/>
        </w:rPr>
        <w:t xml:space="preserve"> 1431</w:t>
      </w:r>
      <w:r w:rsidR="00BF27A8" w:rsidRPr="00A82737">
        <w:rPr>
          <w:sz w:val="22"/>
          <w:szCs w:val="22"/>
        </w:rPr>
        <w:t>–</w:t>
      </w:r>
      <w:r w:rsidR="00064C4F">
        <w:rPr>
          <w:sz w:val="22"/>
          <w:szCs w:val="18"/>
        </w:rPr>
        <w:t>1437.</w:t>
      </w:r>
    </w:p>
    <w:p w14:paraId="1ECF502A" w14:textId="1D372FB4" w:rsidR="008C0664" w:rsidRPr="00A82737" w:rsidRDefault="008C0664" w:rsidP="008C0664">
      <w:pPr>
        <w:spacing w:after="240"/>
        <w:ind w:left="397" w:hanging="397"/>
        <w:jc w:val="both"/>
        <w:rPr>
          <w:sz w:val="22"/>
          <w:szCs w:val="18"/>
        </w:rPr>
      </w:pPr>
      <w:r>
        <w:rPr>
          <w:sz w:val="22"/>
          <w:szCs w:val="18"/>
        </w:rPr>
        <w:t>1</w:t>
      </w:r>
      <w:r w:rsidR="002717EB">
        <w:rPr>
          <w:sz w:val="22"/>
          <w:szCs w:val="18"/>
        </w:rPr>
        <w:t>5</w:t>
      </w:r>
      <w:r>
        <w:rPr>
          <w:sz w:val="22"/>
          <w:szCs w:val="18"/>
        </w:rPr>
        <w:t xml:space="preserve">. </w:t>
      </w:r>
      <w:r w:rsidR="00C96FB9">
        <w:rPr>
          <w:sz w:val="22"/>
          <w:szCs w:val="18"/>
        </w:rPr>
        <w:t xml:space="preserve">T. </w:t>
      </w:r>
      <w:r w:rsidRPr="00A82737">
        <w:rPr>
          <w:sz w:val="22"/>
          <w:szCs w:val="18"/>
        </w:rPr>
        <w:t xml:space="preserve">Fuji </w:t>
      </w:r>
      <w:r w:rsidR="00C96FB9">
        <w:rPr>
          <w:sz w:val="22"/>
          <w:szCs w:val="18"/>
        </w:rPr>
        <w:t>and F.</w:t>
      </w:r>
      <w:r w:rsidRPr="00A82737">
        <w:rPr>
          <w:sz w:val="22"/>
          <w:szCs w:val="18"/>
        </w:rPr>
        <w:t xml:space="preserve"> </w:t>
      </w:r>
      <w:proofErr w:type="spellStart"/>
      <w:r w:rsidRPr="00A82737">
        <w:rPr>
          <w:sz w:val="22"/>
          <w:szCs w:val="18"/>
        </w:rPr>
        <w:t>Albar</w:t>
      </w:r>
      <w:r w:rsidR="002277AC">
        <w:rPr>
          <w:sz w:val="22"/>
          <w:szCs w:val="18"/>
        </w:rPr>
        <w:t>è</w:t>
      </w:r>
      <w:r w:rsidRPr="00A82737">
        <w:rPr>
          <w:sz w:val="22"/>
          <w:szCs w:val="18"/>
        </w:rPr>
        <w:t>de</w:t>
      </w:r>
      <w:proofErr w:type="spellEnd"/>
      <w:r w:rsidR="00C96FB9">
        <w:rPr>
          <w:sz w:val="22"/>
          <w:szCs w:val="18"/>
        </w:rPr>
        <w:t xml:space="preserve">, </w:t>
      </w:r>
      <w:r w:rsidRPr="00A82737">
        <w:rPr>
          <w:sz w:val="22"/>
          <w:szCs w:val="18"/>
        </w:rPr>
        <w:t xml:space="preserve">Ab initio calculation of the Zn isotope effect in phosphates, citrates and </w:t>
      </w:r>
      <w:proofErr w:type="spellStart"/>
      <w:r w:rsidRPr="00A82737">
        <w:rPr>
          <w:sz w:val="22"/>
          <w:szCs w:val="18"/>
        </w:rPr>
        <w:t>malates</w:t>
      </w:r>
      <w:proofErr w:type="spellEnd"/>
      <w:r w:rsidRPr="00A82737">
        <w:rPr>
          <w:sz w:val="22"/>
          <w:szCs w:val="18"/>
        </w:rPr>
        <w:t xml:space="preserve"> and applications to plants and soil</w:t>
      </w:r>
      <w:r w:rsidR="00C96FB9">
        <w:rPr>
          <w:sz w:val="22"/>
          <w:szCs w:val="18"/>
        </w:rPr>
        <w:t>, 2012,</w:t>
      </w:r>
      <w:r w:rsidRPr="00A82737">
        <w:rPr>
          <w:sz w:val="22"/>
          <w:szCs w:val="18"/>
        </w:rPr>
        <w:t xml:space="preserve"> </w:t>
      </w:r>
      <w:r w:rsidRPr="00A82737">
        <w:rPr>
          <w:i/>
          <w:sz w:val="22"/>
          <w:szCs w:val="18"/>
        </w:rPr>
        <w:t>PLOS One</w:t>
      </w:r>
      <w:r w:rsidRPr="00A82737">
        <w:rPr>
          <w:sz w:val="22"/>
          <w:szCs w:val="18"/>
        </w:rPr>
        <w:t xml:space="preserve"> </w:t>
      </w:r>
      <w:r w:rsidRPr="00CC49C0">
        <w:rPr>
          <w:b/>
          <w:bCs/>
          <w:sz w:val="22"/>
          <w:szCs w:val="18"/>
        </w:rPr>
        <w:t>7</w:t>
      </w:r>
      <w:r w:rsidRPr="00A82737">
        <w:rPr>
          <w:sz w:val="22"/>
          <w:szCs w:val="18"/>
        </w:rPr>
        <w:t>.</w:t>
      </w:r>
    </w:p>
    <w:p w14:paraId="7801F7DA" w14:textId="692DC6AF" w:rsidR="008C0664" w:rsidRDefault="008C0664" w:rsidP="008C0664">
      <w:pPr>
        <w:spacing w:after="240"/>
        <w:ind w:left="397" w:hanging="397"/>
        <w:jc w:val="both"/>
        <w:rPr>
          <w:sz w:val="22"/>
        </w:rPr>
      </w:pPr>
      <w:r>
        <w:rPr>
          <w:sz w:val="22"/>
        </w:rPr>
        <w:t>1</w:t>
      </w:r>
      <w:r w:rsidR="002717EB">
        <w:rPr>
          <w:sz w:val="22"/>
        </w:rPr>
        <w:t>6</w:t>
      </w:r>
      <w:r>
        <w:rPr>
          <w:sz w:val="22"/>
        </w:rPr>
        <w:t xml:space="preserve">. </w:t>
      </w:r>
      <w:r w:rsidR="00C96FB9">
        <w:rPr>
          <w:sz w:val="22"/>
        </w:rPr>
        <w:t xml:space="preserve">F. </w:t>
      </w:r>
      <w:proofErr w:type="spellStart"/>
      <w:r w:rsidRPr="00A82737">
        <w:rPr>
          <w:sz w:val="22"/>
        </w:rPr>
        <w:t>Moynier</w:t>
      </w:r>
      <w:proofErr w:type="spellEnd"/>
      <w:r w:rsidR="00C96FB9">
        <w:rPr>
          <w:sz w:val="22"/>
        </w:rPr>
        <w:t>,</w:t>
      </w:r>
      <w:r w:rsidRPr="00A82737">
        <w:rPr>
          <w:sz w:val="22"/>
        </w:rPr>
        <w:t xml:space="preserve"> </w:t>
      </w:r>
      <w:r w:rsidR="00C96FB9">
        <w:rPr>
          <w:sz w:val="22"/>
        </w:rPr>
        <w:t xml:space="preserve">T. </w:t>
      </w:r>
      <w:r w:rsidRPr="00A82737">
        <w:rPr>
          <w:sz w:val="22"/>
        </w:rPr>
        <w:t xml:space="preserve">Fuji, </w:t>
      </w:r>
      <w:r w:rsidR="00AC44FC">
        <w:rPr>
          <w:sz w:val="22"/>
        </w:rPr>
        <w:t xml:space="preserve">A. </w:t>
      </w:r>
      <w:r w:rsidR="00C96FB9">
        <w:rPr>
          <w:sz w:val="22"/>
        </w:rPr>
        <w:t xml:space="preserve">S. </w:t>
      </w:r>
      <w:r w:rsidRPr="00A82737">
        <w:rPr>
          <w:sz w:val="22"/>
        </w:rPr>
        <w:t>Shaw</w:t>
      </w:r>
      <w:r w:rsidR="00C96FB9">
        <w:rPr>
          <w:sz w:val="22"/>
        </w:rPr>
        <w:t xml:space="preserve"> and M.</w:t>
      </w:r>
      <w:r w:rsidRPr="00A82737">
        <w:rPr>
          <w:sz w:val="22"/>
        </w:rPr>
        <w:t xml:space="preserve"> Le Borgne</w:t>
      </w:r>
      <w:r w:rsidR="00C96FB9">
        <w:rPr>
          <w:sz w:val="22"/>
        </w:rPr>
        <w:t xml:space="preserve">, </w:t>
      </w:r>
      <w:r w:rsidRPr="00A82737">
        <w:rPr>
          <w:sz w:val="22"/>
        </w:rPr>
        <w:t>Heterogenous distribution of natural zinc isotopes in mice</w:t>
      </w:r>
      <w:r w:rsidR="00C96FB9">
        <w:rPr>
          <w:sz w:val="22"/>
        </w:rPr>
        <w:t>, 2013,</w:t>
      </w:r>
      <w:r w:rsidRPr="00A82737">
        <w:rPr>
          <w:sz w:val="22"/>
        </w:rPr>
        <w:t xml:space="preserve"> </w:t>
      </w:r>
      <w:proofErr w:type="spellStart"/>
      <w:r w:rsidRPr="00A82737">
        <w:rPr>
          <w:i/>
          <w:sz w:val="22"/>
        </w:rPr>
        <w:t>Metallomics</w:t>
      </w:r>
      <w:proofErr w:type="spellEnd"/>
      <w:r w:rsidRPr="00A82737">
        <w:rPr>
          <w:sz w:val="22"/>
        </w:rPr>
        <w:t xml:space="preserve"> </w:t>
      </w:r>
      <w:r w:rsidRPr="00C748FC">
        <w:rPr>
          <w:b/>
          <w:sz w:val="22"/>
        </w:rPr>
        <w:t>5</w:t>
      </w:r>
      <w:r w:rsidR="00C96FB9">
        <w:rPr>
          <w:sz w:val="22"/>
        </w:rPr>
        <w:t>.</w:t>
      </w:r>
      <w:r w:rsidRPr="00A82737">
        <w:rPr>
          <w:sz w:val="22"/>
        </w:rPr>
        <w:t xml:space="preserve"> 693</w:t>
      </w:r>
      <w:r w:rsidR="00BF27A8" w:rsidRPr="00A82737">
        <w:rPr>
          <w:sz w:val="22"/>
          <w:szCs w:val="22"/>
        </w:rPr>
        <w:t>–</w:t>
      </w:r>
      <w:r w:rsidRPr="00A82737">
        <w:rPr>
          <w:sz w:val="22"/>
        </w:rPr>
        <w:t>699.</w:t>
      </w:r>
    </w:p>
    <w:p w14:paraId="12432B82" w14:textId="1C2C0D8E" w:rsidR="008C0664" w:rsidRDefault="008C0664" w:rsidP="008C0664">
      <w:pPr>
        <w:spacing w:after="240"/>
        <w:ind w:left="397" w:hanging="397"/>
        <w:jc w:val="both"/>
        <w:rPr>
          <w:sz w:val="22"/>
          <w:szCs w:val="18"/>
        </w:rPr>
      </w:pPr>
      <w:r>
        <w:rPr>
          <w:sz w:val="22"/>
          <w:szCs w:val="18"/>
        </w:rPr>
        <w:t>1</w:t>
      </w:r>
      <w:r w:rsidR="002717EB">
        <w:rPr>
          <w:sz w:val="22"/>
          <w:szCs w:val="18"/>
        </w:rPr>
        <w:t>7</w:t>
      </w:r>
      <w:r>
        <w:rPr>
          <w:sz w:val="22"/>
          <w:szCs w:val="18"/>
        </w:rPr>
        <w:t xml:space="preserve">. </w:t>
      </w:r>
      <w:r w:rsidR="00C96FB9">
        <w:rPr>
          <w:sz w:val="22"/>
          <w:szCs w:val="18"/>
        </w:rPr>
        <w:t xml:space="preserve">T. </w:t>
      </w:r>
      <w:proofErr w:type="spellStart"/>
      <w:r w:rsidRPr="00A82737">
        <w:rPr>
          <w:sz w:val="22"/>
          <w:szCs w:val="18"/>
        </w:rPr>
        <w:t>Fujii</w:t>
      </w:r>
      <w:proofErr w:type="spellEnd"/>
      <w:r w:rsidRPr="00A82737">
        <w:rPr>
          <w:sz w:val="22"/>
          <w:szCs w:val="18"/>
        </w:rPr>
        <w:t xml:space="preserve">, </w:t>
      </w:r>
      <w:r w:rsidR="00C96FB9">
        <w:rPr>
          <w:sz w:val="22"/>
          <w:szCs w:val="18"/>
        </w:rPr>
        <w:t xml:space="preserve">F. </w:t>
      </w:r>
      <w:proofErr w:type="spellStart"/>
      <w:r w:rsidRPr="00A82737">
        <w:rPr>
          <w:sz w:val="22"/>
          <w:szCs w:val="18"/>
        </w:rPr>
        <w:t>Moynier</w:t>
      </w:r>
      <w:proofErr w:type="spellEnd"/>
      <w:r w:rsidRPr="00A82737">
        <w:rPr>
          <w:sz w:val="22"/>
          <w:szCs w:val="18"/>
        </w:rPr>
        <w:t xml:space="preserve">, </w:t>
      </w:r>
      <w:r w:rsidR="00C96FB9">
        <w:rPr>
          <w:sz w:val="22"/>
          <w:szCs w:val="18"/>
        </w:rPr>
        <w:t xml:space="preserve">J. </w:t>
      </w:r>
      <w:proofErr w:type="spellStart"/>
      <w:r w:rsidRPr="00A82737">
        <w:rPr>
          <w:sz w:val="22"/>
          <w:szCs w:val="18"/>
        </w:rPr>
        <w:t>Blichert</w:t>
      </w:r>
      <w:proofErr w:type="spellEnd"/>
      <w:r w:rsidRPr="00A82737">
        <w:rPr>
          <w:sz w:val="22"/>
          <w:szCs w:val="18"/>
        </w:rPr>
        <w:t xml:space="preserve">-Toft </w:t>
      </w:r>
      <w:r w:rsidR="00C96FB9">
        <w:rPr>
          <w:sz w:val="22"/>
          <w:szCs w:val="18"/>
        </w:rPr>
        <w:t xml:space="preserve">and F. </w:t>
      </w:r>
      <w:proofErr w:type="spellStart"/>
      <w:r w:rsidRPr="00A82737">
        <w:rPr>
          <w:sz w:val="22"/>
          <w:szCs w:val="18"/>
        </w:rPr>
        <w:t>Albar</w:t>
      </w:r>
      <w:r w:rsidR="002277AC">
        <w:rPr>
          <w:sz w:val="22"/>
          <w:szCs w:val="18"/>
        </w:rPr>
        <w:t>è</w:t>
      </w:r>
      <w:r w:rsidRPr="00A82737">
        <w:rPr>
          <w:sz w:val="22"/>
          <w:szCs w:val="18"/>
        </w:rPr>
        <w:t>de</w:t>
      </w:r>
      <w:proofErr w:type="spellEnd"/>
      <w:r w:rsidR="00C96FB9">
        <w:rPr>
          <w:sz w:val="22"/>
          <w:szCs w:val="18"/>
        </w:rPr>
        <w:t xml:space="preserve">, </w:t>
      </w:r>
      <w:r w:rsidRPr="00A82737">
        <w:rPr>
          <w:sz w:val="22"/>
          <w:szCs w:val="18"/>
        </w:rPr>
        <w:t>Density functional theory estimation of isotope fractionation of Fe, Ni, Cu, and Zn among species relevant to geochemical and biological environments</w:t>
      </w:r>
      <w:r w:rsidR="00C96FB9">
        <w:rPr>
          <w:sz w:val="22"/>
          <w:szCs w:val="18"/>
        </w:rPr>
        <w:t>, 2014,</w:t>
      </w:r>
      <w:r w:rsidRPr="00A82737">
        <w:rPr>
          <w:sz w:val="22"/>
          <w:szCs w:val="18"/>
        </w:rPr>
        <w:t xml:space="preserve"> </w:t>
      </w:r>
      <w:proofErr w:type="spellStart"/>
      <w:r w:rsidRPr="00A82737">
        <w:rPr>
          <w:i/>
          <w:sz w:val="22"/>
          <w:szCs w:val="18"/>
        </w:rPr>
        <w:t>Geochim</w:t>
      </w:r>
      <w:proofErr w:type="spellEnd"/>
      <w:r w:rsidRPr="00A82737">
        <w:rPr>
          <w:i/>
          <w:sz w:val="22"/>
          <w:szCs w:val="18"/>
        </w:rPr>
        <w:t xml:space="preserve">. </w:t>
      </w:r>
      <w:proofErr w:type="spellStart"/>
      <w:r w:rsidRPr="00A82737">
        <w:rPr>
          <w:i/>
          <w:sz w:val="22"/>
          <w:szCs w:val="18"/>
        </w:rPr>
        <w:t>Cosmochim</w:t>
      </w:r>
      <w:proofErr w:type="spellEnd"/>
      <w:r w:rsidRPr="00A82737">
        <w:rPr>
          <w:i/>
          <w:sz w:val="22"/>
          <w:szCs w:val="18"/>
        </w:rPr>
        <w:t>. Acta</w:t>
      </w:r>
      <w:r w:rsidRPr="00A82737">
        <w:rPr>
          <w:sz w:val="22"/>
          <w:szCs w:val="18"/>
        </w:rPr>
        <w:t xml:space="preserve"> </w:t>
      </w:r>
      <w:r w:rsidRPr="00E92FF3">
        <w:rPr>
          <w:b/>
          <w:sz w:val="22"/>
          <w:szCs w:val="18"/>
        </w:rPr>
        <w:t>1</w:t>
      </w:r>
      <w:r w:rsidRPr="00C748FC">
        <w:rPr>
          <w:b/>
          <w:sz w:val="22"/>
          <w:szCs w:val="18"/>
        </w:rPr>
        <w:t>40</w:t>
      </w:r>
      <w:r w:rsidR="00C96FB9">
        <w:rPr>
          <w:sz w:val="22"/>
          <w:szCs w:val="18"/>
        </w:rPr>
        <w:t>.</w:t>
      </w:r>
      <w:r w:rsidRPr="00A82737">
        <w:rPr>
          <w:sz w:val="22"/>
          <w:szCs w:val="18"/>
        </w:rPr>
        <w:t xml:space="preserve"> 553</w:t>
      </w:r>
      <w:r w:rsidR="00BF27A8" w:rsidRPr="00A82737">
        <w:rPr>
          <w:sz w:val="22"/>
          <w:szCs w:val="22"/>
        </w:rPr>
        <w:t>–</w:t>
      </w:r>
      <w:r w:rsidRPr="00A82737">
        <w:rPr>
          <w:sz w:val="22"/>
          <w:szCs w:val="18"/>
        </w:rPr>
        <w:t>576.</w:t>
      </w:r>
    </w:p>
    <w:p w14:paraId="2815C58B" w14:textId="6110BC3A" w:rsidR="00FC7051" w:rsidRDefault="00FC7051" w:rsidP="00FC7051">
      <w:pPr>
        <w:spacing w:after="240"/>
        <w:ind w:left="397" w:hanging="397"/>
        <w:jc w:val="both"/>
        <w:rPr>
          <w:sz w:val="22"/>
        </w:rPr>
      </w:pPr>
      <w:r>
        <w:rPr>
          <w:sz w:val="22"/>
          <w:szCs w:val="18"/>
        </w:rPr>
        <w:t>1</w:t>
      </w:r>
      <w:r w:rsidR="002717EB">
        <w:rPr>
          <w:sz w:val="22"/>
          <w:szCs w:val="18"/>
        </w:rPr>
        <w:t>8</w:t>
      </w:r>
      <w:r>
        <w:rPr>
          <w:sz w:val="22"/>
          <w:szCs w:val="18"/>
        </w:rPr>
        <w:t xml:space="preserve">. </w:t>
      </w:r>
      <w:r w:rsidR="00C96FB9">
        <w:rPr>
          <w:sz w:val="22"/>
          <w:szCs w:val="18"/>
        </w:rPr>
        <w:t xml:space="preserve">T. </w:t>
      </w:r>
      <w:r w:rsidRPr="00A82737">
        <w:rPr>
          <w:sz w:val="22"/>
        </w:rPr>
        <w:t xml:space="preserve">Markovic, </w:t>
      </w:r>
      <w:r w:rsidR="00C96FB9">
        <w:rPr>
          <w:sz w:val="22"/>
        </w:rPr>
        <w:t xml:space="preserve">S. </w:t>
      </w:r>
      <w:r w:rsidRPr="00A82737">
        <w:rPr>
          <w:sz w:val="22"/>
        </w:rPr>
        <w:t xml:space="preserve">Manzoor, </w:t>
      </w:r>
      <w:r w:rsidR="00C96FB9">
        <w:rPr>
          <w:sz w:val="22"/>
        </w:rPr>
        <w:t xml:space="preserve">E. </w:t>
      </w:r>
      <w:r w:rsidRPr="00A82737">
        <w:rPr>
          <w:sz w:val="22"/>
        </w:rPr>
        <w:t xml:space="preserve">Humphreys-Williams, </w:t>
      </w:r>
      <w:r w:rsidR="00C96FB9" w:rsidRPr="00A82737">
        <w:rPr>
          <w:sz w:val="22"/>
        </w:rPr>
        <w:t>G.J.D</w:t>
      </w:r>
      <w:r w:rsidR="00C96FB9">
        <w:rPr>
          <w:sz w:val="22"/>
        </w:rPr>
        <w:t xml:space="preserve">. </w:t>
      </w:r>
      <w:r w:rsidRPr="00A82737">
        <w:rPr>
          <w:sz w:val="22"/>
        </w:rPr>
        <w:t xml:space="preserve">Kirk, </w:t>
      </w:r>
      <w:r w:rsidR="00C96FB9">
        <w:rPr>
          <w:sz w:val="22"/>
        </w:rPr>
        <w:t xml:space="preserve">R. </w:t>
      </w:r>
      <w:proofErr w:type="spellStart"/>
      <w:r w:rsidRPr="00A82737">
        <w:rPr>
          <w:sz w:val="22"/>
        </w:rPr>
        <w:t>Vilar</w:t>
      </w:r>
      <w:proofErr w:type="spellEnd"/>
      <w:r w:rsidRPr="00A82737">
        <w:rPr>
          <w:sz w:val="22"/>
        </w:rPr>
        <w:t xml:space="preserve"> </w:t>
      </w:r>
      <w:r w:rsidR="00C96FB9">
        <w:rPr>
          <w:sz w:val="22"/>
        </w:rPr>
        <w:t xml:space="preserve">and D.J. </w:t>
      </w:r>
      <w:r w:rsidRPr="00A82737">
        <w:rPr>
          <w:sz w:val="22"/>
        </w:rPr>
        <w:t>Weiss</w:t>
      </w:r>
      <w:r w:rsidR="00C96FB9">
        <w:rPr>
          <w:sz w:val="22"/>
        </w:rPr>
        <w:t xml:space="preserve">, </w:t>
      </w:r>
      <w:r w:rsidRPr="00A82737">
        <w:rPr>
          <w:sz w:val="22"/>
        </w:rPr>
        <w:t xml:space="preserve">Experimental determination of zinc isotope fractionation in complexes with the </w:t>
      </w:r>
      <w:proofErr w:type="spellStart"/>
      <w:r w:rsidRPr="00A82737">
        <w:rPr>
          <w:sz w:val="22"/>
        </w:rPr>
        <w:t>phytosiderophore</w:t>
      </w:r>
      <w:proofErr w:type="spellEnd"/>
      <w:r w:rsidRPr="00A82737">
        <w:rPr>
          <w:sz w:val="22"/>
        </w:rPr>
        <w:t xml:space="preserve"> 2'-deoxymugeneic acid (DMA) and its structural analogues, and implications for plant uptake mechanisms</w:t>
      </w:r>
      <w:r w:rsidR="00C96FB9">
        <w:rPr>
          <w:sz w:val="22"/>
        </w:rPr>
        <w:t>, 2017,</w:t>
      </w:r>
      <w:r w:rsidRPr="00A82737">
        <w:rPr>
          <w:sz w:val="22"/>
        </w:rPr>
        <w:t xml:space="preserve"> </w:t>
      </w:r>
      <w:r w:rsidRPr="00A82737">
        <w:rPr>
          <w:i/>
          <w:sz w:val="22"/>
        </w:rPr>
        <w:t>Environ. Sci. Technol.</w:t>
      </w:r>
      <w:r w:rsidRPr="00A82737">
        <w:rPr>
          <w:sz w:val="22"/>
        </w:rPr>
        <w:t xml:space="preserve"> </w:t>
      </w:r>
      <w:r w:rsidRPr="00C748FC">
        <w:rPr>
          <w:b/>
          <w:sz w:val="22"/>
        </w:rPr>
        <w:t>51</w:t>
      </w:r>
      <w:r w:rsidR="00C96FB9">
        <w:rPr>
          <w:sz w:val="22"/>
        </w:rPr>
        <w:t>.</w:t>
      </w:r>
      <w:r w:rsidRPr="00A82737">
        <w:rPr>
          <w:sz w:val="22"/>
        </w:rPr>
        <w:t xml:space="preserve"> 98</w:t>
      </w:r>
      <w:r w:rsidR="00BF27A8" w:rsidRPr="00A82737">
        <w:rPr>
          <w:sz w:val="22"/>
          <w:szCs w:val="22"/>
        </w:rPr>
        <w:t>–</w:t>
      </w:r>
      <w:r w:rsidRPr="00A82737">
        <w:rPr>
          <w:sz w:val="22"/>
        </w:rPr>
        <w:t>107.</w:t>
      </w:r>
    </w:p>
    <w:p w14:paraId="040366A1" w14:textId="5A11ED63" w:rsidR="008C0664" w:rsidRPr="00A82737" w:rsidRDefault="008C0664" w:rsidP="008C0664">
      <w:pPr>
        <w:autoSpaceDE w:val="0"/>
        <w:autoSpaceDN w:val="0"/>
        <w:adjustRightInd w:val="0"/>
        <w:spacing w:after="240"/>
        <w:ind w:left="397" w:hanging="397"/>
        <w:jc w:val="both"/>
        <w:rPr>
          <w:sz w:val="22"/>
        </w:rPr>
      </w:pPr>
      <w:r>
        <w:rPr>
          <w:sz w:val="22"/>
        </w:rPr>
        <w:t>1</w:t>
      </w:r>
      <w:r w:rsidR="002717EB">
        <w:rPr>
          <w:sz w:val="22"/>
        </w:rPr>
        <w:t>9</w:t>
      </w:r>
      <w:r>
        <w:rPr>
          <w:sz w:val="22"/>
        </w:rPr>
        <w:t xml:space="preserve">. </w:t>
      </w:r>
      <w:r w:rsidR="00C96FB9">
        <w:rPr>
          <w:sz w:val="22"/>
        </w:rPr>
        <w:t xml:space="preserve">F. </w:t>
      </w:r>
      <w:proofErr w:type="spellStart"/>
      <w:r w:rsidRPr="00A82737">
        <w:rPr>
          <w:sz w:val="22"/>
        </w:rPr>
        <w:t>Larner</w:t>
      </w:r>
      <w:proofErr w:type="spellEnd"/>
      <w:r w:rsidRPr="00A82737">
        <w:rPr>
          <w:sz w:val="22"/>
        </w:rPr>
        <w:t xml:space="preserve">, </w:t>
      </w:r>
      <w:r w:rsidR="00C96FB9" w:rsidRPr="00A82737">
        <w:rPr>
          <w:sz w:val="22"/>
        </w:rPr>
        <w:t>L.N</w:t>
      </w:r>
      <w:r w:rsidR="00C96FB9">
        <w:rPr>
          <w:sz w:val="22"/>
        </w:rPr>
        <w:t xml:space="preserve">. </w:t>
      </w:r>
      <w:r w:rsidRPr="00A82737">
        <w:rPr>
          <w:sz w:val="22"/>
        </w:rPr>
        <w:t xml:space="preserve">Woodley, </w:t>
      </w:r>
      <w:r w:rsidR="00C96FB9">
        <w:rPr>
          <w:sz w:val="22"/>
        </w:rPr>
        <w:t xml:space="preserve">S. </w:t>
      </w:r>
      <w:proofErr w:type="spellStart"/>
      <w:r w:rsidRPr="00A82737">
        <w:rPr>
          <w:sz w:val="22"/>
        </w:rPr>
        <w:t>Shousha</w:t>
      </w:r>
      <w:proofErr w:type="spellEnd"/>
      <w:r w:rsidRPr="00A82737">
        <w:rPr>
          <w:sz w:val="22"/>
        </w:rPr>
        <w:t xml:space="preserve">, </w:t>
      </w:r>
      <w:r w:rsidR="00C96FB9">
        <w:rPr>
          <w:sz w:val="22"/>
        </w:rPr>
        <w:t xml:space="preserve">A. </w:t>
      </w:r>
      <w:r w:rsidRPr="00A82737">
        <w:rPr>
          <w:sz w:val="22"/>
        </w:rPr>
        <w:t xml:space="preserve">Moyes, </w:t>
      </w:r>
      <w:r w:rsidR="00C96FB9">
        <w:rPr>
          <w:sz w:val="22"/>
        </w:rPr>
        <w:t xml:space="preserve">E. </w:t>
      </w:r>
      <w:r w:rsidRPr="00A82737">
        <w:rPr>
          <w:sz w:val="22"/>
        </w:rPr>
        <w:t xml:space="preserve">Humphreys-Williams, </w:t>
      </w:r>
      <w:r w:rsidR="00C96FB9">
        <w:rPr>
          <w:sz w:val="22"/>
        </w:rPr>
        <w:t xml:space="preserve">S. </w:t>
      </w:r>
      <w:proofErr w:type="spellStart"/>
      <w:r w:rsidRPr="00A82737">
        <w:rPr>
          <w:sz w:val="22"/>
        </w:rPr>
        <w:t>Strekopytov</w:t>
      </w:r>
      <w:proofErr w:type="spellEnd"/>
      <w:r w:rsidRPr="00A82737">
        <w:rPr>
          <w:sz w:val="22"/>
        </w:rPr>
        <w:t xml:space="preserve">, </w:t>
      </w:r>
      <w:r w:rsidR="00C96FB9">
        <w:rPr>
          <w:sz w:val="22"/>
        </w:rPr>
        <w:t xml:space="preserve">A.N. </w:t>
      </w:r>
      <w:r w:rsidRPr="00A82737">
        <w:rPr>
          <w:sz w:val="22"/>
        </w:rPr>
        <w:t xml:space="preserve">Halliday, </w:t>
      </w:r>
      <w:r w:rsidR="00C96FB9">
        <w:rPr>
          <w:sz w:val="22"/>
        </w:rPr>
        <w:t xml:space="preserve">M. </w:t>
      </w:r>
      <w:proofErr w:type="spellStart"/>
      <w:r w:rsidRPr="00A82737">
        <w:rPr>
          <w:sz w:val="22"/>
        </w:rPr>
        <w:t>Rehk</w:t>
      </w:r>
      <w:r w:rsidRPr="00A82737">
        <w:t>ä</w:t>
      </w:r>
      <w:r w:rsidRPr="00A82737">
        <w:rPr>
          <w:sz w:val="22"/>
        </w:rPr>
        <w:t>mper</w:t>
      </w:r>
      <w:proofErr w:type="spellEnd"/>
      <w:r w:rsidR="00C96FB9">
        <w:rPr>
          <w:sz w:val="22"/>
        </w:rPr>
        <w:t xml:space="preserve"> and R.C. </w:t>
      </w:r>
      <w:r w:rsidRPr="00A82737">
        <w:rPr>
          <w:sz w:val="22"/>
        </w:rPr>
        <w:t>Coombes, Zinc isotopic compositions of breast cancer tissue</w:t>
      </w:r>
      <w:r w:rsidR="00C96FB9">
        <w:rPr>
          <w:sz w:val="22"/>
        </w:rPr>
        <w:t>, 2015,</w:t>
      </w:r>
      <w:r w:rsidRPr="00A82737">
        <w:rPr>
          <w:sz w:val="22"/>
        </w:rPr>
        <w:t xml:space="preserve"> </w:t>
      </w:r>
      <w:proofErr w:type="spellStart"/>
      <w:r w:rsidRPr="00A82737">
        <w:rPr>
          <w:i/>
          <w:sz w:val="22"/>
        </w:rPr>
        <w:t>Metallomics</w:t>
      </w:r>
      <w:proofErr w:type="spellEnd"/>
      <w:r w:rsidRPr="00A82737">
        <w:rPr>
          <w:sz w:val="22"/>
        </w:rPr>
        <w:t xml:space="preserve"> </w:t>
      </w:r>
      <w:r w:rsidRPr="00C748FC">
        <w:rPr>
          <w:b/>
          <w:sz w:val="22"/>
        </w:rPr>
        <w:t>7</w:t>
      </w:r>
      <w:r w:rsidR="00C96FB9">
        <w:rPr>
          <w:sz w:val="22"/>
        </w:rPr>
        <w:t>.</w:t>
      </w:r>
      <w:r w:rsidRPr="00A82737">
        <w:rPr>
          <w:sz w:val="22"/>
        </w:rPr>
        <w:t xml:space="preserve"> 112</w:t>
      </w:r>
      <w:r w:rsidR="00BF27A8" w:rsidRPr="00A82737">
        <w:rPr>
          <w:sz w:val="22"/>
          <w:szCs w:val="22"/>
        </w:rPr>
        <w:t>–</w:t>
      </w:r>
      <w:r w:rsidRPr="00A82737">
        <w:rPr>
          <w:sz w:val="22"/>
        </w:rPr>
        <w:t>117.</w:t>
      </w:r>
    </w:p>
    <w:p w14:paraId="6A86C3F6" w14:textId="58DB6603" w:rsidR="008C0664" w:rsidRPr="00A82737" w:rsidRDefault="002717EB" w:rsidP="008C0664">
      <w:pPr>
        <w:spacing w:after="240"/>
        <w:ind w:left="397" w:hanging="397"/>
        <w:jc w:val="both"/>
        <w:rPr>
          <w:sz w:val="22"/>
        </w:rPr>
      </w:pPr>
      <w:r>
        <w:rPr>
          <w:sz w:val="22"/>
        </w:rPr>
        <w:t>20</w:t>
      </w:r>
      <w:r w:rsidR="008C0664">
        <w:rPr>
          <w:sz w:val="22"/>
        </w:rPr>
        <w:t xml:space="preserve">. </w:t>
      </w:r>
      <w:r w:rsidR="006E4BD7">
        <w:rPr>
          <w:sz w:val="22"/>
        </w:rPr>
        <w:t xml:space="preserve">K. </w:t>
      </w:r>
      <w:r w:rsidR="008C0664" w:rsidRPr="00A82737">
        <w:rPr>
          <w:sz w:val="22"/>
        </w:rPr>
        <w:t xml:space="preserve">Schilling, </w:t>
      </w:r>
      <w:proofErr w:type="spellStart"/>
      <w:r w:rsidR="008C0664" w:rsidRPr="00A82737">
        <w:rPr>
          <w:sz w:val="22"/>
        </w:rPr>
        <w:t>Larner</w:t>
      </w:r>
      <w:proofErr w:type="spellEnd"/>
      <w:r w:rsidR="008C0664" w:rsidRPr="00A82737">
        <w:rPr>
          <w:sz w:val="22"/>
        </w:rPr>
        <w:t xml:space="preserve">, F., Saad, A., Roberts R., Kocher H.M., </w:t>
      </w:r>
      <w:proofErr w:type="spellStart"/>
      <w:r w:rsidR="008C0664" w:rsidRPr="00A82737">
        <w:rPr>
          <w:sz w:val="22"/>
        </w:rPr>
        <w:t>Blyuss</w:t>
      </w:r>
      <w:proofErr w:type="spellEnd"/>
      <w:r w:rsidR="008C0664" w:rsidRPr="00A82737">
        <w:rPr>
          <w:sz w:val="22"/>
        </w:rPr>
        <w:t xml:space="preserve"> O., Halliday A.N., </w:t>
      </w:r>
      <w:proofErr w:type="spellStart"/>
      <w:r w:rsidR="008C0664" w:rsidRPr="00A82737">
        <w:rPr>
          <w:sz w:val="22"/>
        </w:rPr>
        <w:t>Crnogorac-Jurcevic</w:t>
      </w:r>
      <w:proofErr w:type="spellEnd"/>
      <w:r w:rsidR="008C0664" w:rsidRPr="00A82737">
        <w:rPr>
          <w:sz w:val="22"/>
        </w:rPr>
        <w:t xml:space="preserve"> T. (2020) Urine </w:t>
      </w:r>
      <w:proofErr w:type="spellStart"/>
      <w:r w:rsidR="008C0664" w:rsidRPr="00A82737">
        <w:rPr>
          <w:sz w:val="22"/>
        </w:rPr>
        <w:t>metallomics</w:t>
      </w:r>
      <w:proofErr w:type="spellEnd"/>
      <w:r w:rsidR="008C0664" w:rsidRPr="00A82737">
        <w:rPr>
          <w:sz w:val="22"/>
        </w:rPr>
        <w:t xml:space="preserve"> signature as an indicator of pancreatic cancer. </w:t>
      </w:r>
      <w:proofErr w:type="spellStart"/>
      <w:r w:rsidR="008C0664" w:rsidRPr="00A82737">
        <w:rPr>
          <w:i/>
          <w:sz w:val="22"/>
        </w:rPr>
        <w:t>Metallomics</w:t>
      </w:r>
      <w:proofErr w:type="spellEnd"/>
      <w:r w:rsidR="008C0664" w:rsidRPr="00A82737">
        <w:rPr>
          <w:sz w:val="22"/>
        </w:rPr>
        <w:t xml:space="preserve"> </w:t>
      </w:r>
      <w:r w:rsidR="008C0664" w:rsidRPr="00CC49C0">
        <w:rPr>
          <w:b/>
          <w:bCs/>
          <w:sz w:val="22"/>
        </w:rPr>
        <w:t>12</w:t>
      </w:r>
      <w:r w:rsidR="00AC44FC">
        <w:rPr>
          <w:sz w:val="22"/>
        </w:rPr>
        <w:t>.</w:t>
      </w:r>
      <w:r w:rsidR="008C0664" w:rsidRPr="00A82737">
        <w:rPr>
          <w:sz w:val="22"/>
        </w:rPr>
        <w:t xml:space="preserve"> 752</w:t>
      </w:r>
      <w:r w:rsidR="00BF27A8" w:rsidRPr="00A82737">
        <w:rPr>
          <w:sz w:val="22"/>
          <w:szCs w:val="22"/>
        </w:rPr>
        <w:t>–</w:t>
      </w:r>
      <w:r w:rsidR="008C0664" w:rsidRPr="00A82737">
        <w:rPr>
          <w:sz w:val="22"/>
        </w:rPr>
        <w:t>757.</w:t>
      </w:r>
    </w:p>
    <w:p w14:paraId="259CBE28" w14:textId="73E5730E" w:rsidR="00FC7051" w:rsidRPr="00E94267" w:rsidRDefault="000E3D19" w:rsidP="00FC7051">
      <w:pPr>
        <w:spacing w:after="240"/>
        <w:ind w:left="397" w:hanging="397"/>
        <w:jc w:val="both"/>
        <w:rPr>
          <w:sz w:val="22"/>
          <w:szCs w:val="22"/>
        </w:rPr>
      </w:pPr>
      <w:r>
        <w:rPr>
          <w:sz w:val="22"/>
          <w:szCs w:val="22"/>
        </w:rPr>
        <w:t>2</w:t>
      </w:r>
      <w:r w:rsidR="002717EB">
        <w:rPr>
          <w:sz w:val="22"/>
          <w:szCs w:val="22"/>
        </w:rPr>
        <w:t>1</w:t>
      </w:r>
      <w:r w:rsidR="00FC7051">
        <w:rPr>
          <w:sz w:val="22"/>
          <w:szCs w:val="22"/>
        </w:rPr>
        <w:t xml:space="preserve">. </w:t>
      </w:r>
      <w:r w:rsidR="00C96FB9">
        <w:rPr>
          <w:sz w:val="22"/>
          <w:szCs w:val="22"/>
        </w:rPr>
        <w:t xml:space="preserve">K. </w:t>
      </w:r>
      <w:r w:rsidR="00FC7051" w:rsidRPr="00A82737">
        <w:rPr>
          <w:sz w:val="22"/>
          <w:szCs w:val="22"/>
        </w:rPr>
        <w:t xml:space="preserve">Sullivan, </w:t>
      </w:r>
      <w:r w:rsidR="00C96FB9" w:rsidRPr="00A82737">
        <w:rPr>
          <w:sz w:val="22"/>
          <w:szCs w:val="22"/>
        </w:rPr>
        <w:t>R.E.T.</w:t>
      </w:r>
      <w:r w:rsidR="00C96FB9">
        <w:rPr>
          <w:sz w:val="22"/>
          <w:szCs w:val="22"/>
        </w:rPr>
        <w:t xml:space="preserve"> </w:t>
      </w:r>
      <w:r w:rsidR="00FC7051" w:rsidRPr="00A82737">
        <w:rPr>
          <w:sz w:val="22"/>
          <w:szCs w:val="22"/>
        </w:rPr>
        <w:t>Moore</w:t>
      </w:r>
      <w:r w:rsidR="00C96FB9">
        <w:rPr>
          <w:sz w:val="22"/>
          <w:szCs w:val="22"/>
        </w:rPr>
        <w:t>, M.</w:t>
      </w:r>
      <w:r w:rsidR="00FC7051" w:rsidRPr="00A82737">
        <w:rPr>
          <w:sz w:val="22"/>
          <w:szCs w:val="22"/>
        </w:rPr>
        <w:t xml:space="preserve"> </w:t>
      </w:r>
      <w:proofErr w:type="spellStart"/>
      <w:r w:rsidR="00FC7051" w:rsidRPr="00A82737">
        <w:rPr>
          <w:sz w:val="22"/>
          <w:szCs w:val="22"/>
        </w:rPr>
        <w:t>Rehkämper</w:t>
      </w:r>
      <w:proofErr w:type="spellEnd"/>
      <w:r w:rsidR="00FC7051" w:rsidRPr="00A82737">
        <w:rPr>
          <w:sz w:val="22"/>
          <w:szCs w:val="22"/>
        </w:rPr>
        <w:t xml:space="preserve">, </w:t>
      </w:r>
      <w:r w:rsidR="00C96FB9">
        <w:rPr>
          <w:sz w:val="22"/>
          <w:szCs w:val="22"/>
        </w:rPr>
        <w:t xml:space="preserve">D. </w:t>
      </w:r>
      <w:r w:rsidR="00FC7051" w:rsidRPr="00A82737">
        <w:rPr>
          <w:sz w:val="22"/>
          <w:szCs w:val="22"/>
        </w:rPr>
        <w:t xml:space="preserve">Layton-Matthews, </w:t>
      </w:r>
      <w:r w:rsidR="00C96FB9">
        <w:rPr>
          <w:sz w:val="22"/>
          <w:szCs w:val="22"/>
        </w:rPr>
        <w:t xml:space="preserve">M.I. </w:t>
      </w:r>
      <w:proofErr w:type="spellStart"/>
      <w:r w:rsidR="00FC7051" w:rsidRPr="00A82737">
        <w:rPr>
          <w:sz w:val="22"/>
          <w:szCs w:val="22"/>
        </w:rPr>
        <w:t>Leybourne</w:t>
      </w:r>
      <w:proofErr w:type="spellEnd"/>
      <w:r w:rsidR="00FC7051" w:rsidRPr="00A82737">
        <w:rPr>
          <w:sz w:val="22"/>
          <w:szCs w:val="22"/>
        </w:rPr>
        <w:t xml:space="preserve">, </w:t>
      </w:r>
      <w:r w:rsidR="00C96FB9">
        <w:rPr>
          <w:sz w:val="22"/>
          <w:szCs w:val="22"/>
        </w:rPr>
        <w:t xml:space="preserve">J. </w:t>
      </w:r>
      <w:proofErr w:type="spellStart"/>
      <w:r w:rsidR="00FC7051" w:rsidRPr="00A82737">
        <w:rPr>
          <w:sz w:val="22"/>
          <w:szCs w:val="22"/>
        </w:rPr>
        <w:t>Puxty</w:t>
      </w:r>
      <w:proofErr w:type="spellEnd"/>
      <w:r w:rsidR="00C96FB9">
        <w:rPr>
          <w:sz w:val="22"/>
          <w:szCs w:val="22"/>
        </w:rPr>
        <w:t xml:space="preserve"> and</w:t>
      </w:r>
      <w:r w:rsidR="00FC7051" w:rsidRPr="00A82737">
        <w:rPr>
          <w:sz w:val="22"/>
          <w:szCs w:val="22"/>
        </w:rPr>
        <w:t xml:space="preserve"> </w:t>
      </w:r>
      <w:r w:rsidR="00C96FB9">
        <w:rPr>
          <w:sz w:val="22"/>
          <w:szCs w:val="22"/>
        </w:rPr>
        <w:t xml:space="preserve">T.K. </w:t>
      </w:r>
      <w:r w:rsidR="00FC7051" w:rsidRPr="00A82737">
        <w:rPr>
          <w:sz w:val="22"/>
          <w:szCs w:val="22"/>
        </w:rPr>
        <w:t>Kyser</w:t>
      </w:r>
      <w:r w:rsidR="00C96FB9">
        <w:rPr>
          <w:sz w:val="22"/>
          <w:szCs w:val="22"/>
        </w:rPr>
        <w:t xml:space="preserve">, </w:t>
      </w:r>
      <w:r w:rsidR="00FC7051" w:rsidRPr="00A82737">
        <w:rPr>
          <w:sz w:val="22"/>
          <w:szCs w:val="22"/>
        </w:rPr>
        <w:t>Postprandial zinc stable isotope response in human blood serum</w:t>
      </w:r>
      <w:r w:rsidR="00C96FB9">
        <w:rPr>
          <w:sz w:val="22"/>
          <w:szCs w:val="22"/>
        </w:rPr>
        <w:t xml:space="preserve">, 2020, </w:t>
      </w:r>
      <w:proofErr w:type="spellStart"/>
      <w:r w:rsidR="00FC7051" w:rsidRPr="00291C20">
        <w:rPr>
          <w:i/>
          <w:sz w:val="22"/>
          <w:szCs w:val="22"/>
        </w:rPr>
        <w:t>Metallomics</w:t>
      </w:r>
      <w:proofErr w:type="spellEnd"/>
      <w:r w:rsidR="00FC7051">
        <w:rPr>
          <w:sz w:val="22"/>
          <w:szCs w:val="22"/>
        </w:rPr>
        <w:t xml:space="preserve"> </w:t>
      </w:r>
      <w:r w:rsidR="00FC7051" w:rsidRPr="00C748FC">
        <w:rPr>
          <w:b/>
          <w:sz w:val="22"/>
          <w:szCs w:val="22"/>
        </w:rPr>
        <w:t>12</w:t>
      </w:r>
      <w:r w:rsidR="00C96FB9">
        <w:rPr>
          <w:sz w:val="22"/>
          <w:szCs w:val="22"/>
        </w:rPr>
        <w:t>.</w:t>
      </w:r>
      <w:r w:rsidR="00FC7051">
        <w:rPr>
          <w:sz w:val="22"/>
          <w:szCs w:val="22"/>
        </w:rPr>
        <w:t xml:space="preserve"> 1380</w:t>
      </w:r>
      <w:r w:rsidR="00BF27A8" w:rsidRPr="00A82737">
        <w:rPr>
          <w:sz w:val="22"/>
          <w:szCs w:val="22"/>
        </w:rPr>
        <w:t>–</w:t>
      </w:r>
      <w:r w:rsidR="00FC7051">
        <w:rPr>
          <w:sz w:val="22"/>
          <w:szCs w:val="22"/>
        </w:rPr>
        <w:t>1388.</w:t>
      </w:r>
    </w:p>
    <w:p w14:paraId="09008FF0" w14:textId="447BC47D" w:rsidR="008C0664" w:rsidRPr="00A82737" w:rsidRDefault="008C0664" w:rsidP="008C0664">
      <w:pPr>
        <w:spacing w:after="240"/>
        <w:ind w:left="397" w:hanging="397"/>
        <w:jc w:val="both"/>
        <w:rPr>
          <w:sz w:val="22"/>
          <w:szCs w:val="22"/>
        </w:rPr>
      </w:pPr>
      <w:r>
        <w:rPr>
          <w:sz w:val="22"/>
          <w:szCs w:val="18"/>
        </w:rPr>
        <w:t>2</w:t>
      </w:r>
      <w:r w:rsidR="002717EB">
        <w:rPr>
          <w:sz w:val="22"/>
          <w:szCs w:val="18"/>
        </w:rPr>
        <w:t>2</w:t>
      </w:r>
      <w:r>
        <w:rPr>
          <w:sz w:val="22"/>
          <w:szCs w:val="18"/>
        </w:rPr>
        <w:t xml:space="preserve">. </w:t>
      </w:r>
      <w:r w:rsidR="00C748FC" w:rsidRPr="0089034F">
        <w:rPr>
          <w:sz w:val="22"/>
          <w:szCs w:val="22"/>
        </w:rPr>
        <w:t>A.A.M.B.</w:t>
      </w:r>
      <w:r w:rsidR="00C748FC">
        <w:rPr>
          <w:sz w:val="22"/>
          <w:szCs w:val="22"/>
        </w:rPr>
        <w:t xml:space="preserve"> </w:t>
      </w:r>
      <w:proofErr w:type="spellStart"/>
      <w:r w:rsidRPr="0089034F">
        <w:rPr>
          <w:sz w:val="22"/>
          <w:szCs w:val="22"/>
        </w:rPr>
        <w:t>Hastuti</w:t>
      </w:r>
      <w:proofErr w:type="spellEnd"/>
      <w:r w:rsidRPr="0089034F">
        <w:rPr>
          <w:sz w:val="22"/>
          <w:szCs w:val="22"/>
        </w:rPr>
        <w:t xml:space="preserve">, </w:t>
      </w:r>
      <w:r w:rsidR="00C96FB9">
        <w:rPr>
          <w:sz w:val="22"/>
          <w:szCs w:val="22"/>
        </w:rPr>
        <w:t xml:space="preserve">M. </w:t>
      </w:r>
      <w:r w:rsidRPr="0089034F">
        <w:rPr>
          <w:sz w:val="22"/>
          <w:szCs w:val="22"/>
        </w:rPr>
        <w:t xml:space="preserve">Costas-Rodríguez, </w:t>
      </w:r>
      <w:r w:rsidR="00C96FB9">
        <w:rPr>
          <w:sz w:val="22"/>
          <w:szCs w:val="22"/>
        </w:rPr>
        <w:t xml:space="preserve">A. </w:t>
      </w:r>
      <w:r w:rsidRPr="0089034F">
        <w:rPr>
          <w:sz w:val="22"/>
          <w:szCs w:val="22"/>
        </w:rPr>
        <w:t>Matsunaga</w:t>
      </w:r>
      <w:r w:rsidR="00C96FB9">
        <w:rPr>
          <w:sz w:val="22"/>
          <w:szCs w:val="22"/>
        </w:rPr>
        <w:t xml:space="preserve">, T. </w:t>
      </w:r>
      <w:r w:rsidRPr="0089034F">
        <w:rPr>
          <w:sz w:val="22"/>
          <w:szCs w:val="22"/>
        </w:rPr>
        <w:t>Ichinose</w:t>
      </w:r>
      <w:r>
        <w:rPr>
          <w:sz w:val="22"/>
          <w:szCs w:val="22"/>
        </w:rPr>
        <w:t xml:space="preserve">, </w:t>
      </w:r>
      <w:r w:rsidR="00C96FB9">
        <w:rPr>
          <w:sz w:val="22"/>
          <w:szCs w:val="22"/>
        </w:rPr>
        <w:t xml:space="preserve">S. </w:t>
      </w:r>
      <w:r w:rsidRPr="0089034F">
        <w:rPr>
          <w:sz w:val="22"/>
          <w:szCs w:val="22"/>
        </w:rPr>
        <w:t>Hagiwara,</w:t>
      </w:r>
      <w:r>
        <w:rPr>
          <w:sz w:val="22"/>
          <w:szCs w:val="22"/>
        </w:rPr>
        <w:t xml:space="preserve"> </w:t>
      </w:r>
      <w:r w:rsidR="00C96FB9">
        <w:rPr>
          <w:sz w:val="22"/>
          <w:szCs w:val="22"/>
        </w:rPr>
        <w:t xml:space="preserve">M. </w:t>
      </w:r>
      <w:r w:rsidRPr="0089034F">
        <w:rPr>
          <w:sz w:val="22"/>
          <w:szCs w:val="22"/>
        </w:rPr>
        <w:t>Shimura</w:t>
      </w:r>
      <w:r w:rsidR="00C96FB9">
        <w:rPr>
          <w:sz w:val="22"/>
          <w:szCs w:val="22"/>
        </w:rPr>
        <w:t xml:space="preserve"> and F. </w:t>
      </w:r>
      <w:proofErr w:type="spellStart"/>
      <w:r w:rsidRPr="0089034F">
        <w:rPr>
          <w:sz w:val="22"/>
          <w:szCs w:val="22"/>
        </w:rPr>
        <w:t>Vanhaecke</w:t>
      </w:r>
      <w:proofErr w:type="spellEnd"/>
      <w:r>
        <w:rPr>
          <w:sz w:val="22"/>
          <w:szCs w:val="22"/>
        </w:rPr>
        <w:t xml:space="preserve">, </w:t>
      </w:r>
      <w:r w:rsidRPr="0089034F">
        <w:rPr>
          <w:sz w:val="22"/>
          <w:szCs w:val="22"/>
        </w:rPr>
        <w:t>Cu and Zn isotope ratio variations in plasma for survival prediction in hematological malignancy cases</w:t>
      </w:r>
      <w:r w:rsidR="00C96FB9">
        <w:rPr>
          <w:i/>
          <w:iCs/>
          <w:sz w:val="22"/>
          <w:szCs w:val="22"/>
        </w:rPr>
        <w:t xml:space="preserve">, </w:t>
      </w:r>
      <w:r w:rsidR="00C96FB9" w:rsidRPr="00C748FC">
        <w:rPr>
          <w:iCs/>
          <w:sz w:val="22"/>
          <w:szCs w:val="22"/>
        </w:rPr>
        <w:t>2020,</w:t>
      </w:r>
      <w:r w:rsidR="0068571A">
        <w:rPr>
          <w:i/>
          <w:iCs/>
          <w:sz w:val="22"/>
          <w:szCs w:val="22"/>
        </w:rPr>
        <w:t xml:space="preserve"> </w:t>
      </w:r>
      <w:r w:rsidRPr="008620D7">
        <w:rPr>
          <w:i/>
          <w:iCs/>
          <w:sz w:val="22"/>
          <w:szCs w:val="22"/>
        </w:rPr>
        <w:t>Sci</w:t>
      </w:r>
      <w:r w:rsidR="0068571A">
        <w:rPr>
          <w:i/>
          <w:iCs/>
          <w:sz w:val="22"/>
          <w:szCs w:val="22"/>
        </w:rPr>
        <w:t>.</w:t>
      </w:r>
      <w:r w:rsidRPr="008620D7">
        <w:rPr>
          <w:i/>
          <w:iCs/>
          <w:sz w:val="22"/>
          <w:szCs w:val="22"/>
        </w:rPr>
        <w:t xml:space="preserve"> Rep</w:t>
      </w:r>
      <w:r w:rsidR="0068571A">
        <w:rPr>
          <w:sz w:val="22"/>
          <w:szCs w:val="22"/>
        </w:rPr>
        <w:t xml:space="preserve">. </w:t>
      </w:r>
      <w:r w:rsidRPr="00C748FC">
        <w:rPr>
          <w:b/>
          <w:sz w:val="22"/>
          <w:szCs w:val="22"/>
        </w:rPr>
        <w:t>10</w:t>
      </w:r>
      <w:r w:rsidR="00C96FB9">
        <w:rPr>
          <w:sz w:val="22"/>
          <w:szCs w:val="22"/>
        </w:rPr>
        <w:t>.</w:t>
      </w:r>
      <w:r w:rsidR="0068571A">
        <w:rPr>
          <w:sz w:val="22"/>
          <w:szCs w:val="22"/>
        </w:rPr>
        <w:t xml:space="preserve"> </w:t>
      </w:r>
      <w:r w:rsidRPr="0089034F">
        <w:rPr>
          <w:sz w:val="22"/>
          <w:szCs w:val="22"/>
        </w:rPr>
        <w:t>16389</w:t>
      </w:r>
    </w:p>
    <w:p w14:paraId="378022E8" w14:textId="5B2DD889" w:rsidR="008C0664" w:rsidRPr="00A82737" w:rsidRDefault="008C0664" w:rsidP="008C0664">
      <w:pPr>
        <w:spacing w:after="240"/>
        <w:ind w:left="397" w:hanging="397"/>
        <w:jc w:val="both"/>
        <w:rPr>
          <w:sz w:val="22"/>
          <w:szCs w:val="22"/>
        </w:rPr>
      </w:pPr>
      <w:r>
        <w:rPr>
          <w:sz w:val="22"/>
          <w:szCs w:val="22"/>
        </w:rPr>
        <w:t>2</w:t>
      </w:r>
      <w:r w:rsidR="002717EB">
        <w:rPr>
          <w:sz w:val="22"/>
          <w:szCs w:val="22"/>
        </w:rPr>
        <w:t>3</w:t>
      </w:r>
      <w:r>
        <w:rPr>
          <w:sz w:val="22"/>
          <w:szCs w:val="22"/>
        </w:rPr>
        <w:t xml:space="preserve">. </w:t>
      </w:r>
      <w:r w:rsidR="00C96FB9">
        <w:rPr>
          <w:sz w:val="22"/>
          <w:szCs w:val="22"/>
        </w:rPr>
        <w:t xml:space="preserve">J.R. </w:t>
      </w:r>
      <w:r>
        <w:rPr>
          <w:sz w:val="22"/>
          <w:szCs w:val="22"/>
        </w:rPr>
        <w:t xml:space="preserve">Weinstein </w:t>
      </w:r>
      <w:r w:rsidR="00C96FB9">
        <w:rPr>
          <w:sz w:val="22"/>
          <w:szCs w:val="22"/>
        </w:rPr>
        <w:t>and</w:t>
      </w:r>
      <w:r>
        <w:rPr>
          <w:sz w:val="22"/>
          <w:szCs w:val="22"/>
        </w:rPr>
        <w:t xml:space="preserve"> </w:t>
      </w:r>
      <w:r w:rsidR="00C96FB9">
        <w:rPr>
          <w:sz w:val="22"/>
          <w:szCs w:val="22"/>
        </w:rPr>
        <w:t xml:space="preserve">S. </w:t>
      </w:r>
      <w:r>
        <w:rPr>
          <w:sz w:val="22"/>
          <w:szCs w:val="22"/>
        </w:rPr>
        <w:t>Anderson</w:t>
      </w:r>
      <w:r w:rsidR="00C96FB9">
        <w:rPr>
          <w:sz w:val="22"/>
          <w:szCs w:val="22"/>
        </w:rPr>
        <w:t xml:space="preserve">, </w:t>
      </w:r>
      <w:r>
        <w:rPr>
          <w:sz w:val="22"/>
          <w:szCs w:val="22"/>
        </w:rPr>
        <w:t>The aging kidney: physiological changes</w:t>
      </w:r>
      <w:r w:rsidR="00C96FB9">
        <w:rPr>
          <w:sz w:val="22"/>
          <w:szCs w:val="22"/>
        </w:rPr>
        <w:t>, 2010,</w:t>
      </w:r>
      <w:r>
        <w:rPr>
          <w:sz w:val="22"/>
          <w:szCs w:val="22"/>
        </w:rPr>
        <w:t xml:space="preserve"> </w:t>
      </w:r>
      <w:r w:rsidRPr="00961088">
        <w:rPr>
          <w:i/>
          <w:sz w:val="22"/>
          <w:szCs w:val="22"/>
        </w:rPr>
        <w:t>Adv. Chronic Kidney Dis</w:t>
      </w:r>
      <w:r>
        <w:rPr>
          <w:sz w:val="22"/>
          <w:szCs w:val="22"/>
        </w:rPr>
        <w:t xml:space="preserve">. </w:t>
      </w:r>
      <w:r w:rsidRPr="00C748FC">
        <w:rPr>
          <w:b/>
          <w:sz w:val="22"/>
          <w:szCs w:val="22"/>
        </w:rPr>
        <w:t>17</w:t>
      </w:r>
      <w:r w:rsidR="00C96FB9">
        <w:rPr>
          <w:sz w:val="22"/>
          <w:szCs w:val="22"/>
        </w:rPr>
        <w:t xml:space="preserve">. </w:t>
      </w:r>
      <w:r>
        <w:rPr>
          <w:sz w:val="22"/>
          <w:szCs w:val="22"/>
        </w:rPr>
        <w:t>302</w:t>
      </w:r>
      <w:r w:rsidR="00BF27A8" w:rsidRPr="00A82737">
        <w:rPr>
          <w:sz w:val="22"/>
          <w:szCs w:val="22"/>
        </w:rPr>
        <w:t>–</w:t>
      </w:r>
      <w:r>
        <w:rPr>
          <w:sz w:val="22"/>
          <w:szCs w:val="22"/>
        </w:rPr>
        <w:t>307.</w:t>
      </w:r>
    </w:p>
    <w:p w14:paraId="4DA43BF8" w14:textId="08D8D38B" w:rsidR="008C0664" w:rsidRPr="00A82737" w:rsidRDefault="008C0664" w:rsidP="008C0664">
      <w:pPr>
        <w:spacing w:after="240"/>
        <w:ind w:left="397" w:hanging="397"/>
        <w:jc w:val="both"/>
        <w:rPr>
          <w:sz w:val="22"/>
          <w:szCs w:val="22"/>
        </w:rPr>
      </w:pPr>
      <w:r>
        <w:rPr>
          <w:sz w:val="22"/>
          <w:szCs w:val="22"/>
        </w:rPr>
        <w:t>2</w:t>
      </w:r>
      <w:r w:rsidR="002717EB">
        <w:rPr>
          <w:sz w:val="22"/>
          <w:szCs w:val="22"/>
        </w:rPr>
        <w:t>4</w:t>
      </w:r>
      <w:r>
        <w:rPr>
          <w:sz w:val="22"/>
          <w:szCs w:val="22"/>
        </w:rPr>
        <w:t xml:space="preserve">. </w:t>
      </w:r>
      <w:r w:rsidR="00C96FB9">
        <w:rPr>
          <w:sz w:val="22"/>
          <w:szCs w:val="22"/>
        </w:rPr>
        <w:t xml:space="preserve">D. </w:t>
      </w:r>
      <w:r>
        <w:rPr>
          <w:sz w:val="22"/>
          <w:szCs w:val="22"/>
        </w:rPr>
        <w:t xml:space="preserve">Choudhury </w:t>
      </w:r>
      <w:r w:rsidR="00C96FB9">
        <w:rPr>
          <w:sz w:val="22"/>
          <w:szCs w:val="22"/>
        </w:rPr>
        <w:t>and</w:t>
      </w:r>
      <w:r>
        <w:rPr>
          <w:sz w:val="22"/>
          <w:szCs w:val="22"/>
        </w:rPr>
        <w:t xml:space="preserve"> </w:t>
      </w:r>
      <w:r w:rsidR="00C96FB9">
        <w:rPr>
          <w:sz w:val="22"/>
          <w:szCs w:val="22"/>
        </w:rPr>
        <w:t xml:space="preserve">M. </w:t>
      </w:r>
      <w:r>
        <w:rPr>
          <w:sz w:val="22"/>
          <w:szCs w:val="22"/>
        </w:rPr>
        <w:t>Levi</w:t>
      </w:r>
      <w:r w:rsidR="00C96FB9">
        <w:rPr>
          <w:sz w:val="22"/>
          <w:szCs w:val="22"/>
        </w:rPr>
        <w:t xml:space="preserve">, </w:t>
      </w:r>
      <w:r>
        <w:rPr>
          <w:sz w:val="22"/>
          <w:szCs w:val="22"/>
        </w:rPr>
        <w:t xml:space="preserve">Kidney aging - inevitable or </w:t>
      </w:r>
      <w:proofErr w:type="gramStart"/>
      <w:r>
        <w:rPr>
          <w:sz w:val="22"/>
          <w:szCs w:val="22"/>
        </w:rPr>
        <w:t>preventable?</w:t>
      </w:r>
      <w:r w:rsidR="00C96FB9">
        <w:rPr>
          <w:sz w:val="22"/>
          <w:szCs w:val="22"/>
        </w:rPr>
        <w:t>,</w:t>
      </w:r>
      <w:proofErr w:type="gramEnd"/>
      <w:r w:rsidR="00C96FB9">
        <w:rPr>
          <w:sz w:val="22"/>
          <w:szCs w:val="22"/>
        </w:rPr>
        <w:t xml:space="preserve"> 2011</w:t>
      </w:r>
      <w:r w:rsidR="0068571A">
        <w:rPr>
          <w:sz w:val="22"/>
          <w:szCs w:val="22"/>
        </w:rPr>
        <w:t>,</w:t>
      </w:r>
      <w:r>
        <w:rPr>
          <w:sz w:val="22"/>
          <w:szCs w:val="22"/>
        </w:rPr>
        <w:t xml:space="preserve"> </w:t>
      </w:r>
      <w:r w:rsidRPr="00291C20">
        <w:rPr>
          <w:i/>
          <w:sz w:val="22"/>
          <w:szCs w:val="22"/>
        </w:rPr>
        <w:t>Nat</w:t>
      </w:r>
      <w:r w:rsidR="0068571A">
        <w:rPr>
          <w:i/>
          <w:sz w:val="22"/>
          <w:szCs w:val="22"/>
        </w:rPr>
        <w:t>.</w:t>
      </w:r>
      <w:r w:rsidRPr="00291C20">
        <w:rPr>
          <w:i/>
          <w:sz w:val="22"/>
          <w:szCs w:val="22"/>
        </w:rPr>
        <w:t xml:space="preserve"> Rev. Nephrol</w:t>
      </w:r>
      <w:r>
        <w:rPr>
          <w:sz w:val="22"/>
          <w:szCs w:val="22"/>
        </w:rPr>
        <w:t xml:space="preserve">. </w:t>
      </w:r>
      <w:r w:rsidRPr="00C748FC">
        <w:rPr>
          <w:b/>
          <w:sz w:val="22"/>
          <w:szCs w:val="22"/>
        </w:rPr>
        <w:t>7</w:t>
      </w:r>
      <w:r w:rsidR="00C96FB9">
        <w:rPr>
          <w:sz w:val="22"/>
          <w:szCs w:val="22"/>
        </w:rPr>
        <w:t>.</w:t>
      </w:r>
      <w:r>
        <w:rPr>
          <w:sz w:val="22"/>
          <w:szCs w:val="22"/>
        </w:rPr>
        <w:t xml:space="preserve"> 706</w:t>
      </w:r>
      <w:r w:rsidR="00BF27A8" w:rsidRPr="00A82737">
        <w:rPr>
          <w:sz w:val="22"/>
          <w:szCs w:val="22"/>
        </w:rPr>
        <w:t>–</w:t>
      </w:r>
      <w:r>
        <w:rPr>
          <w:sz w:val="22"/>
          <w:szCs w:val="22"/>
        </w:rPr>
        <w:t>717.</w:t>
      </w:r>
    </w:p>
    <w:p w14:paraId="1C4C35C2" w14:textId="013831D3" w:rsidR="008C0664" w:rsidRPr="00A82737" w:rsidRDefault="008C0664" w:rsidP="008C0664">
      <w:pPr>
        <w:spacing w:after="240"/>
        <w:ind w:left="397" w:hanging="397"/>
        <w:jc w:val="both"/>
        <w:rPr>
          <w:sz w:val="22"/>
          <w:szCs w:val="22"/>
        </w:rPr>
      </w:pPr>
      <w:r>
        <w:rPr>
          <w:sz w:val="22"/>
          <w:szCs w:val="22"/>
        </w:rPr>
        <w:lastRenderedPageBreak/>
        <w:t>2</w:t>
      </w:r>
      <w:r w:rsidR="002717EB">
        <w:rPr>
          <w:sz w:val="22"/>
          <w:szCs w:val="22"/>
        </w:rPr>
        <w:t>5</w:t>
      </w:r>
      <w:r>
        <w:rPr>
          <w:sz w:val="22"/>
          <w:szCs w:val="22"/>
        </w:rPr>
        <w:t xml:space="preserve">. </w:t>
      </w:r>
      <w:r w:rsidR="00C96FB9">
        <w:rPr>
          <w:sz w:val="22"/>
          <w:szCs w:val="22"/>
        </w:rPr>
        <w:t xml:space="preserve">A. </w:t>
      </w:r>
      <w:proofErr w:type="spellStart"/>
      <w:r w:rsidRPr="00A82737">
        <w:rPr>
          <w:sz w:val="22"/>
          <w:szCs w:val="22"/>
        </w:rPr>
        <w:t>L</w:t>
      </w:r>
      <w:r>
        <w:rPr>
          <w:sz w:val="22"/>
          <w:szCs w:val="22"/>
        </w:rPr>
        <w:t>ö</w:t>
      </w:r>
      <w:r w:rsidRPr="00A82737">
        <w:rPr>
          <w:sz w:val="22"/>
          <w:szCs w:val="22"/>
        </w:rPr>
        <w:t>nneborg</w:t>
      </w:r>
      <w:proofErr w:type="spellEnd"/>
      <w:r w:rsidRPr="00A82737">
        <w:rPr>
          <w:sz w:val="22"/>
          <w:szCs w:val="22"/>
        </w:rPr>
        <w:t>, Biomarkers for Alzheimer disease in cerebrospinal fluid, urine, and blood</w:t>
      </w:r>
      <w:r w:rsidR="00C96FB9">
        <w:rPr>
          <w:sz w:val="22"/>
          <w:szCs w:val="22"/>
        </w:rPr>
        <w:t>, 2008,</w:t>
      </w:r>
      <w:r w:rsidRPr="00A82737">
        <w:rPr>
          <w:sz w:val="22"/>
          <w:szCs w:val="22"/>
        </w:rPr>
        <w:t xml:space="preserve"> </w:t>
      </w:r>
      <w:r w:rsidRPr="00A82737">
        <w:rPr>
          <w:i/>
          <w:sz w:val="22"/>
          <w:szCs w:val="22"/>
        </w:rPr>
        <w:t xml:space="preserve">Mol. Diag. </w:t>
      </w:r>
      <w:proofErr w:type="spellStart"/>
      <w:r w:rsidRPr="00A82737">
        <w:rPr>
          <w:i/>
          <w:sz w:val="22"/>
          <w:szCs w:val="22"/>
        </w:rPr>
        <w:t>Ther</w:t>
      </w:r>
      <w:proofErr w:type="spellEnd"/>
      <w:r w:rsidRPr="00A82737">
        <w:rPr>
          <w:sz w:val="22"/>
          <w:szCs w:val="22"/>
        </w:rPr>
        <w:t xml:space="preserve">. </w:t>
      </w:r>
      <w:r w:rsidRPr="00C748FC">
        <w:rPr>
          <w:b/>
          <w:sz w:val="22"/>
          <w:szCs w:val="22"/>
        </w:rPr>
        <w:t>12</w:t>
      </w:r>
      <w:r w:rsidR="00C96FB9">
        <w:rPr>
          <w:sz w:val="22"/>
          <w:szCs w:val="22"/>
        </w:rPr>
        <w:t xml:space="preserve">. </w:t>
      </w:r>
      <w:r w:rsidRPr="00A82737">
        <w:rPr>
          <w:sz w:val="22"/>
          <w:szCs w:val="22"/>
        </w:rPr>
        <w:t>307</w:t>
      </w:r>
      <w:r w:rsidR="00BF27A8" w:rsidRPr="00A82737">
        <w:rPr>
          <w:sz w:val="22"/>
          <w:szCs w:val="22"/>
        </w:rPr>
        <w:t>–</w:t>
      </w:r>
      <w:r w:rsidRPr="00A82737">
        <w:rPr>
          <w:sz w:val="22"/>
          <w:szCs w:val="22"/>
        </w:rPr>
        <w:t>320.</w:t>
      </w:r>
    </w:p>
    <w:p w14:paraId="74FCBD08" w14:textId="63DC1336" w:rsidR="008C0664" w:rsidRDefault="008C0664" w:rsidP="008C0664">
      <w:pPr>
        <w:spacing w:after="240"/>
        <w:ind w:left="397" w:hanging="397"/>
        <w:jc w:val="both"/>
        <w:rPr>
          <w:sz w:val="22"/>
          <w:szCs w:val="18"/>
        </w:rPr>
      </w:pPr>
      <w:r>
        <w:rPr>
          <w:sz w:val="22"/>
          <w:szCs w:val="18"/>
        </w:rPr>
        <w:t>2</w:t>
      </w:r>
      <w:r w:rsidR="002717EB">
        <w:rPr>
          <w:sz w:val="22"/>
          <w:szCs w:val="18"/>
        </w:rPr>
        <w:t>6</w:t>
      </w:r>
      <w:r>
        <w:rPr>
          <w:sz w:val="22"/>
          <w:szCs w:val="18"/>
        </w:rPr>
        <w:t xml:space="preserve">. </w:t>
      </w:r>
      <w:r w:rsidR="00C96FB9">
        <w:rPr>
          <w:sz w:val="22"/>
          <w:szCs w:val="18"/>
        </w:rPr>
        <w:t xml:space="preserve">M. </w:t>
      </w:r>
      <w:r>
        <w:rPr>
          <w:sz w:val="22"/>
          <w:szCs w:val="18"/>
        </w:rPr>
        <w:t xml:space="preserve">Truong, </w:t>
      </w:r>
      <w:r w:rsidR="00C96FB9">
        <w:rPr>
          <w:sz w:val="22"/>
          <w:szCs w:val="18"/>
        </w:rPr>
        <w:t xml:space="preserve">B. </w:t>
      </w:r>
      <w:r>
        <w:rPr>
          <w:sz w:val="22"/>
          <w:szCs w:val="18"/>
        </w:rPr>
        <w:t xml:space="preserve">Yang </w:t>
      </w:r>
      <w:r w:rsidR="00C96FB9">
        <w:rPr>
          <w:sz w:val="22"/>
          <w:szCs w:val="18"/>
        </w:rPr>
        <w:t>and D.F.</w:t>
      </w:r>
      <w:r>
        <w:rPr>
          <w:sz w:val="22"/>
          <w:szCs w:val="18"/>
        </w:rPr>
        <w:t xml:space="preserve"> Jarrad</w:t>
      </w:r>
      <w:r w:rsidR="00C96FB9">
        <w:rPr>
          <w:sz w:val="22"/>
          <w:szCs w:val="18"/>
        </w:rPr>
        <w:t xml:space="preserve">, </w:t>
      </w:r>
      <w:r>
        <w:rPr>
          <w:sz w:val="22"/>
          <w:szCs w:val="18"/>
        </w:rPr>
        <w:t xml:space="preserve">Towards the detection of prostate cancer in urine: A critical analysis. </w:t>
      </w:r>
      <w:r w:rsidRPr="00961088">
        <w:rPr>
          <w:i/>
          <w:sz w:val="22"/>
          <w:szCs w:val="18"/>
        </w:rPr>
        <w:t>J. Urol</w:t>
      </w:r>
      <w:r>
        <w:rPr>
          <w:sz w:val="22"/>
          <w:szCs w:val="18"/>
        </w:rPr>
        <w:t xml:space="preserve">. </w:t>
      </w:r>
      <w:r w:rsidRPr="00C748FC">
        <w:rPr>
          <w:b/>
          <w:sz w:val="22"/>
          <w:szCs w:val="18"/>
        </w:rPr>
        <w:t>189</w:t>
      </w:r>
      <w:r w:rsidR="00C96FB9">
        <w:rPr>
          <w:sz w:val="22"/>
          <w:szCs w:val="18"/>
        </w:rPr>
        <w:t>.</w:t>
      </w:r>
      <w:r>
        <w:rPr>
          <w:sz w:val="22"/>
          <w:szCs w:val="18"/>
        </w:rPr>
        <w:t xml:space="preserve"> 422</w:t>
      </w:r>
      <w:r w:rsidR="00BF27A8" w:rsidRPr="00A82737">
        <w:rPr>
          <w:sz w:val="22"/>
          <w:szCs w:val="22"/>
        </w:rPr>
        <w:t>–</w:t>
      </w:r>
      <w:r>
        <w:rPr>
          <w:sz w:val="22"/>
          <w:szCs w:val="18"/>
        </w:rPr>
        <w:t>429.</w:t>
      </w:r>
    </w:p>
    <w:p w14:paraId="0BFB2F4B" w14:textId="0CD9FB3A" w:rsidR="006059EB" w:rsidRDefault="008C0664" w:rsidP="00D51F79">
      <w:pPr>
        <w:spacing w:after="240"/>
        <w:ind w:left="397" w:hanging="397"/>
        <w:jc w:val="both"/>
        <w:rPr>
          <w:sz w:val="22"/>
          <w:szCs w:val="22"/>
        </w:rPr>
      </w:pPr>
      <w:r>
        <w:rPr>
          <w:sz w:val="22"/>
          <w:szCs w:val="22"/>
        </w:rPr>
        <w:t>2</w:t>
      </w:r>
      <w:r w:rsidR="002717EB">
        <w:rPr>
          <w:sz w:val="22"/>
          <w:szCs w:val="22"/>
        </w:rPr>
        <w:t>7</w:t>
      </w:r>
      <w:r>
        <w:rPr>
          <w:sz w:val="22"/>
          <w:szCs w:val="22"/>
        </w:rPr>
        <w:t xml:space="preserve">. </w:t>
      </w:r>
      <w:r w:rsidR="00C96FB9">
        <w:rPr>
          <w:sz w:val="22"/>
          <w:szCs w:val="22"/>
        </w:rPr>
        <w:t xml:space="preserve">C. </w:t>
      </w:r>
      <w:r w:rsidR="006059EB" w:rsidRPr="00A82737">
        <w:rPr>
          <w:sz w:val="22"/>
          <w:szCs w:val="22"/>
        </w:rPr>
        <w:t xml:space="preserve">Burton, </w:t>
      </w:r>
      <w:r w:rsidR="00C96FB9">
        <w:rPr>
          <w:sz w:val="22"/>
          <w:szCs w:val="22"/>
        </w:rPr>
        <w:t xml:space="preserve">Y. </w:t>
      </w:r>
      <w:r w:rsidR="006059EB" w:rsidRPr="00A82737">
        <w:rPr>
          <w:sz w:val="22"/>
          <w:szCs w:val="22"/>
        </w:rPr>
        <w:t>Da</w:t>
      </w:r>
      <w:r w:rsidR="00C96FB9">
        <w:rPr>
          <w:sz w:val="22"/>
          <w:szCs w:val="22"/>
        </w:rPr>
        <w:t>n</w:t>
      </w:r>
      <w:r w:rsidR="006059EB" w:rsidRPr="00A82737">
        <w:rPr>
          <w:sz w:val="22"/>
          <w:szCs w:val="22"/>
        </w:rPr>
        <w:t xml:space="preserve">, </w:t>
      </w:r>
      <w:r w:rsidR="00C96FB9">
        <w:rPr>
          <w:sz w:val="22"/>
          <w:szCs w:val="22"/>
        </w:rPr>
        <w:t xml:space="preserve">A. </w:t>
      </w:r>
      <w:r w:rsidR="006059EB" w:rsidRPr="00A82737">
        <w:rPr>
          <w:sz w:val="22"/>
          <w:szCs w:val="22"/>
        </w:rPr>
        <w:t xml:space="preserve">Donovan, </w:t>
      </w:r>
      <w:r w:rsidR="00C96FB9">
        <w:rPr>
          <w:sz w:val="22"/>
          <w:szCs w:val="22"/>
        </w:rPr>
        <w:t xml:space="preserve">K. </w:t>
      </w:r>
      <w:r w:rsidR="006059EB" w:rsidRPr="00A82737">
        <w:rPr>
          <w:sz w:val="22"/>
          <w:szCs w:val="22"/>
        </w:rPr>
        <w:t xml:space="preserve">Liu, </w:t>
      </w:r>
      <w:r w:rsidR="00C96FB9">
        <w:rPr>
          <w:sz w:val="22"/>
          <w:szCs w:val="22"/>
        </w:rPr>
        <w:t xml:space="preserve">H. </w:t>
      </w:r>
      <w:r w:rsidR="006059EB" w:rsidRPr="00A82737">
        <w:rPr>
          <w:sz w:val="22"/>
          <w:szCs w:val="22"/>
        </w:rPr>
        <w:t xml:space="preserve">Shi, </w:t>
      </w:r>
      <w:r w:rsidR="00C96FB9">
        <w:rPr>
          <w:sz w:val="22"/>
          <w:szCs w:val="22"/>
        </w:rPr>
        <w:t xml:space="preserve">Y. </w:t>
      </w:r>
      <w:r w:rsidR="006059EB" w:rsidRPr="00A82737">
        <w:rPr>
          <w:sz w:val="22"/>
          <w:szCs w:val="22"/>
        </w:rPr>
        <w:t>Ma</w:t>
      </w:r>
      <w:r w:rsidR="00C96FB9">
        <w:rPr>
          <w:sz w:val="22"/>
          <w:szCs w:val="22"/>
        </w:rPr>
        <w:t xml:space="preserve"> and</w:t>
      </w:r>
      <w:r w:rsidR="006059EB" w:rsidRPr="00A82737">
        <w:rPr>
          <w:sz w:val="22"/>
          <w:szCs w:val="22"/>
        </w:rPr>
        <w:t xml:space="preserve"> </w:t>
      </w:r>
      <w:r w:rsidR="00C96FB9" w:rsidRPr="00A82737">
        <w:rPr>
          <w:sz w:val="22"/>
          <w:szCs w:val="22"/>
        </w:rPr>
        <w:t>C.P</w:t>
      </w:r>
      <w:r w:rsidR="00C96FB9">
        <w:rPr>
          <w:sz w:val="22"/>
          <w:szCs w:val="22"/>
        </w:rPr>
        <w:t xml:space="preserve">. </w:t>
      </w:r>
      <w:proofErr w:type="spellStart"/>
      <w:r w:rsidR="006059EB" w:rsidRPr="00A82737">
        <w:rPr>
          <w:sz w:val="22"/>
          <w:szCs w:val="22"/>
        </w:rPr>
        <w:t>Bosnak</w:t>
      </w:r>
      <w:proofErr w:type="spellEnd"/>
      <w:r w:rsidR="00C96FB9">
        <w:rPr>
          <w:sz w:val="22"/>
          <w:szCs w:val="22"/>
        </w:rPr>
        <w:t xml:space="preserve">, </w:t>
      </w:r>
      <w:r w:rsidR="006059EB" w:rsidRPr="00A82737">
        <w:rPr>
          <w:sz w:val="22"/>
          <w:szCs w:val="22"/>
        </w:rPr>
        <w:t xml:space="preserve">Urinary </w:t>
      </w:r>
      <w:proofErr w:type="spellStart"/>
      <w:r w:rsidR="006059EB" w:rsidRPr="00A82737">
        <w:rPr>
          <w:sz w:val="22"/>
          <w:szCs w:val="22"/>
        </w:rPr>
        <w:t>metallomics</w:t>
      </w:r>
      <w:proofErr w:type="spellEnd"/>
      <w:r w:rsidR="006059EB" w:rsidRPr="00A82737">
        <w:rPr>
          <w:sz w:val="22"/>
          <w:szCs w:val="22"/>
        </w:rPr>
        <w:t xml:space="preserve"> as a novel biomarker discovery platform: Breast cancer as a case study</w:t>
      </w:r>
      <w:r w:rsidR="00C96FB9">
        <w:rPr>
          <w:sz w:val="22"/>
          <w:szCs w:val="22"/>
        </w:rPr>
        <w:t>, 2016,</w:t>
      </w:r>
      <w:r w:rsidR="006059EB" w:rsidRPr="00A82737">
        <w:rPr>
          <w:sz w:val="22"/>
          <w:szCs w:val="22"/>
        </w:rPr>
        <w:t xml:space="preserve"> </w:t>
      </w:r>
      <w:r w:rsidR="006059EB" w:rsidRPr="00A82737">
        <w:rPr>
          <w:i/>
          <w:sz w:val="22"/>
          <w:szCs w:val="22"/>
        </w:rPr>
        <w:t xml:space="preserve">Clin. </w:t>
      </w:r>
      <w:proofErr w:type="spellStart"/>
      <w:r w:rsidR="006059EB" w:rsidRPr="00A82737">
        <w:rPr>
          <w:i/>
          <w:sz w:val="22"/>
          <w:szCs w:val="22"/>
        </w:rPr>
        <w:t>Chim</w:t>
      </w:r>
      <w:proofErr w:type="spellEnd"/>
      <w:r w:rsidR="006059EB" w:rsidRPr="00A82737">
        <w:rPr>
          <w:i/>
          <w:sz w:val="22"/>
          <w:szCs w:val="22"/>
        </w:rPr>
        <w:t>. Acta</w:t>
      </w:r>
      <w:r w:rsidR="006059EB" w:rsidRPr="00A82737">
        <w:rPr>
          <w:sz w:val="22"/>
          <w:szCs w:val="22"/>
        </w:rPr>
        <w:t xml:space="preserve"> </w:t>
      </w:r>
      <w:r w:rsidR="006059EB" w:rsidRPr="00C748FC">
        <w:rPr>
          <w:b/>
          <w:sz w:val="22"/>
          <w:szCs w:val="22"/>
        </w:rPr>
        <w:t>452</w:t>
      </w:r>
      <w:r w:rsidR="00C96FB9">
        <w:rPr>
          <w:sz w:val="22"/>
          <w:szCs w:val="22"/>
        </w:rPr>
        <w:t>.</w:t>
      </w:r>
      <w:r w:rsidR="006059EB" w:rsidRPr="00A82737">
        <w:rPr>
          <w:sz w:val="22"/>
          <w:szCs w:val="22"/>
        </w:rPr>
        <w:t xml:space="preserve"> 142–148.</w:t>
      </w:r>
    </w:p>
    <w:p w14:paraId="18A2C640" w14:textId="2187A1A2" w:rsidR="008C0664" w:rsidRPr="00A82737" w:rsidRDefault="008C0664" w:rsidP="008C0664">
      <w:pPr>
        <w:spacing w:after="240"/>
        <w:ind w:left="397" w:hanging="397"/>
        <w:jc w:val="both"/>
        <w:rPr>
          <w:sz w:val="22"/>
          <w:szCs w:val="22"/>
        </w:rPr>
      </w:pPr>
      <w:r>
        <w:rPr>
          <w:sz w:val="22"/>
        </w:rPr>
        <w:t>2</w:t>
      </w:r>
      <w:r w:rsidR="002717EB">
        <w:rPr>
          <w:sz w:val="22"/>
        </w:rPr>
        <w:t>8</w:t>
      </w:r>
      <w:r>
        <w:rPr>
          <w:sz w:val="22"/>
        </w:rPr>
        <w:t xml:space="preserve">. </w:t>
      </w:r>
      <w:r w:rsidR="00C96FB9" w:rsidRPr="00A82737">
        <w:rPr>
          <w:sz w:val="22"/>
          <w:szCs w:val="22"/>
        </w:rPr>
        <w:t>R.E.T</w:t>
      </w:r>
      <w:r w:rsidR="00C96FB9">
        <w:rPr>
          <w:sz w:val="22"/>
          <w:szCs w:val="22"/>
        </w:rPr>
        <w:t xml:space="preserve">. </w:t>
      </w:r>
      <w:r w:rsidRPr="00A82737">
        <w:rPr>
          <w:sz w:val="22"/>
          <w:szCs w:val="22"/>
        </w:rPr>
        <w:t xml:space="preserve">Moore, </w:t>
      </w:r>
      <w:r w:rsidR="00C96FB9">
        <w:rPr>
          <w:sz w:val="22"/>
          <w:szCs w:val="22"/>
        </w:rPr>
        <w:t xml:space="preserve">M. </w:t>
      </w:r>
      <w:proofErr w:type="spellStart"/>
      <w:r w:rsidRPr="00A82737">
        <w:rPr>
          <w:sz w:val="22"/>
          <w:szCs w:val="22"/>
        </w:rPr>
        <w:t>Rehk</w:t>
      </w:r>
      <w:r w:rsidRPr="00A82737">
        <w:t>ä</w:t>
      </w:r>
      <w:r w:rsidRPr="00A82737">
        <w:rPr>
          <w:sz w:val="22"/>
          <w:szCs w:val="22"/>
        </w:rPr>
        <w:t>mper</w:t>
      </w:r>
      <w:proofErr w:type="spellEnd"/>
      <w:r w:rsidRPr="00A82737">
        <w:rPr>
          <w:sz w:val="22"/>
          <w:szCs w:val="22"/>
        </w:rPr>
        <w:t xml:space="preserve">, </w:t>
      </w:r>
      <w:r w:rsidR="00C96FB9">
        <w:rPr>
          <w:sz w:val="22"/>
          <w:szCs w:val="22"/>
        </w:rPr>
        <w:t xml:space="preserve">W. </w:t>
      </w:r>
      <w:proofErr w:type="spellStart"/>
      <w:r w:rsidRPr="00A82737">
        <w:rPr>
          <w:sz w:val="22"/>
          <w:szCs w:val="22"/>
        </w:rPr>
        <w:t>Maret</w:t>
      </w:r>
      <w:proofErr w:type="spellEnd"/>
      <w:r w:rsidRPr="00A82737">
        <w:rPr>
          <w:sz w:val="22"/>
          <w:szCs w:val="22"/>
        </w:rPr>
        <w:t xml:space="preserve">, </w:t>
      </w:r>
      <w:r w:rsidR="00C96FB9">
        <w:rPr>
          <w:sz w:val="22"/>
          <w:szCs w:val="22"/>
        </w:rPr>
        <w:t>and F.</w:t>
      </w:r>
      <w:r w:rsidRPr="00A82737">
        <w:rPr>
          <w:sz w:val="22"/>
          <w:szCs w:val="22"/>
        </w:rPr>
        <w:t xml:space="preserve"> </w:t>
      </w:r>
      <w:proofErr w:type="spellStart"/>
      <w:r w:rsidRPr="00A82737">
        <w:rPr>
          <w:sz w:val="22"/>
          <w:szCs w:val="22"/>
        </w:rPr>
        <w:t>Larner</w:t>
      </w:r>
      <w:proofErr w:type="spellEnd"/>
      <w:r w:rsidRPr="00A82737">
        <w:rPr>
          <w:sz w:val="22"/>
          <w:szCs w:val="22"/>
        </w:rPr>
        <w:t>, Assessment of coupled Zn concentration and natural stable isotope analyses of urine as a novel probe of Zn status</w:t>
      </w:r>
      <w:r w:rsidR="00C96FB9">
        <w:rPr>
          <w:sz w:val="22"/>
          <w:szCs w:val="22"/>
        </w:rPr>
        <w:t>, 2019,</w:t>
      </w:r>
      <w:r w:rsidRPr="00A82737">
        <w:rPr>
          <w:sz w:val="22"/>
          <w:szCs w:val="22"/>
        </w:rPr>
        <w:t xml:space="preserve"> </w:t>
      </w:r>
      <w:proofErr w:type="spellStart"/>
      <w:r w:rsidRPr="00A82737">
        <w:rPr>
          <w:i/>
          <w:sz w:val="22"/>
          <w:szCs w:val="22"/>
        </w:rPr>
        <w:t>Metallomics</w:t>
      </w:r>
      <w:proofErr w:type="spellEnd"/>
      <w:r w:rsidRPr="00A82737">
        <w:rPr>
          <w:sz w:val="22"/>
          <w:szCs w:val="22"/>
        </w:rPr>
        <w:t xml:space="preserve"> </w:t>
      </w:r>
      <w:r w:rsidRPr="00C748FC">
        <w:rPr>
          <w:b/>
          <w:sz w:val="22"/>
          <w:szCs w:val="22"/>
        </w:rPr>
        <w:t>11</w:t>
      </w:r>
      <w:r w:rsidR="00C96FB9">
        <w:rPr>
          <w:sz w:val="22"/>
          <w:szCs w:val="22"/>
        </w:rPr>
        <w:t>.</w:t>
      </w:r>
      <w:r w:rsidRPr="00A82737">
        <w:rPr>
          <w:sz w:val="22"/>
          <w:szCs w:val="22"/>
        </w:rPr>
        <w:t xml:space="preserve"> 1506</w:t>
      </w:r>
      <w:r w:rsidR="00BF27A8" w:rsidRPr="00A82737">
        <w:rPr>
          <w:sz w:val="22"/>
          <w:szCs w:val="22"/>
        </w:rPr>
        <w:t>–</w:t>
      </w:r>
      <w:r w:rsidRPr="00A82737">
        <w:rPr>
          <w:sz w:val="22"/>
          <w:szCs w:val="22"/>
        </w:rPr>
        <w:t>1517.</w:t>
      </w:r>
    </w:p>
    <w:p w14:paraId="29018C64" w14:textId="6B509B37" w:rsidR="008C0664" w:rsidRPr="00A82737" w:rsidRDefault="008C0664" w:rsidP="008C0664">
      <w:pPr>
        <w:spacing w:after="240"/>
        <w:ind w:left="397" w:hanging="397"/>
        <w:jc w:val="both"/>
        <w:rPr>
          <w:sz w:val="22"/>
          <w:szCs w:val="22"/>
        </w:rPr>
      </w:pPr>
      <w:r>
        <w:rPr>
          <w:sz w:val="22"/>
        </w:rPr>
        <w:t>2</w:t>
      </w:r>
      <w:r w:rsidR="002717EB">
        <w:rPr>
          <w:sz w:val="22"/>
        </w:rPr>
        <w:t>9</w:t>
      </w:r>
      <w:r>
        <w:rPr>
          <w:sz w:val="22"/>
        </w:rPr>
        <w:t xml:space="preserve">. </w:t>
      </w:r>
      <w:r w:rsidR="000325CC" w:rsidRPr="00A82737">
        <w:rPr>
          <w:sz w:val="22"/>
          <w:szCs w:val="22"/>
        </w:rPr>
        <w:t>R.E.T</w:t>
      </w:r>
      <w:r w:rsidR="000325CC">
        <w:rPr>
          <w:sz w:val="22"/>
          <w:szCs w:val="22"/>
        </w:rPr>
        <w:t xml:space="preserve">. </w:t>
      </w:r>
      <w:r w:rsidRPr="00A82737">
        <w:rPr>
          <w:sz w:val="22"/>
          <w:szCs w:val="22"/>
        </w:rPr>
        <w:t xml:space="preserve">Moore, </w:t>
      </w:r>
      <w:r w:rsidR="000325CC">
        <w:rPr>
          <w:sz w:val="22"/>
          <w:szCs w:val="22"/>
        </w:rPr>
        <w:t xml:space="preserve">M. </w:t>
      </w:r>
      <w:proofErr w:type="spellStart"/>
      <w:r w:rsidRPr="00A82737">
        <w:rPr>
          <w:sz w:val="22"/>
          <w:szCs w:val="22"/>
        </w:rPr>
        <w:t>Rehk</w:t>
      </w:r>
      <w:r w:rsidRPr="00A82737">
        <w:t>ä</w:t>
      </w:r>
      <w:r w:rsidRPr="00A82737">
        <w:rPr>
          <w:sz w:val="22"/>
          <w:szCs w:val="22"/>
        </w:rPr>
        <w:t>mper</w:t>
      </w:r>
      <w:proofErr w:type="spellEnd"/>
      <w:r w:rsidRPr="00A82737">
        <w:rPr>
          <w:sz w:val="22"/>
          <w:szCs w:val="22"/>
        </w:rPr>
        <w:t xml:space="preserve">, </w:t>
      </w:r>
      <w:r w:rsidR="000325CC">
        <w:rPr>
          <w:sz w:val="22"/>
          <w:szCs w:val="22"/>
        </w:rPr>
        <w:t xml:space="preserve">K. </w:t>
      </w:r>
      <w:proofErr w:type="spellStart"/>
      <w:r w:rsidRPr="00A82737">
        <w:rPr>
          <w:sz w:val="22"/>
          <w:szCs w:val="22"/>
        </w:rPr>
        <w:t>Kreissig</w:t>
      </w:r>
      <w:proofErr w:type="spellEnd"/>
      <w:r w:rsidRPr="00A82737">
        <w:rPr>
          <w:sz w:val="22"/>
          <w:szCs w:val="22"/>
        </w:rPr>
        <w:t xml:space="preserve">, </w:t>
      </w:r>
      <w:r w:rsidR="000325CC">
        <w:rPr>
          <w:sz w:val="22"/>
          <w:szCs w:val="22"/>
        </w:rPr>
        <w:t xml:space="preserve">S. </w:t>
      </w:r>
      <w:proofErr w:type="spellStart"/>
      <w:r w:rsidRPr="00A82737">
        <w:rPr>
          <w:sz w:val="22"/>
          <w:szCs w:val="22"/>
        </w:rPr>
        <w:t>Strekopyto</w:t>
      </w:r>
      <w:r w:rsidR="005D5706">
        <w:rPr>
          <w:sz w:val="22"/>
          <w:szCs w:val="22"/>
        </w:rPr>
        <w:t>v</w:t>
      </w:r>
      <w:proofErr w:type="spellEnd"/>
      <w:r w:rsidR="000325CC">
        <w:rPr>
          <w:sz w:val="22"/>
          <w:szCs w:val="22"/>
        </w:rPr>
        <w:t xml:space="preserve"> and F. </w:t>
      </w:r>
      <w:proofErr w:type="spellStart"/>
      <w:r w:rsidRPr="00A82737">
        <w:rPr>
          <w:sz w:val="22"/>
          <w:szCs w:val="22"/>
        </w:rPr>
        <w:t>Larner</w:t>
      </w:r>
      <w:proofErr w:type="spellEnd"/>
      <w:r w:rsidRPr="00A82737">
        <w:rPr>
          <w:sz w:val="22"/>
          <w:szCs w:val="22"/>
        </w:rPr>
        <w:t xml:space="preserve">, Determination of major and trace element variability in healthy human urine by ICP-QMS and specific gravity </w:t>
      </w:r>
      <w:proofErr w:type="spellStart"/>
      <w:r w:rsidRPr="00A82737">
        <w:rPr>
          <w:sz w:val="22"/>
          <w:szCs w:val="22"/>
        </w:rPr>
        <w:t>nomali</w:t>
      </w:r>
      <w:r>
        <w:rPr>
          <w:sz w:val="22"/>
          <w:szCs w:val="22"/>
        </w:rPr>
        <w:t>s</w:t>
      </w:r>
      <w:r w:rsidRPr="00A82737">
        <w:rPr>
          <w:sz w:val="22"/>
          <w:szCs w:val="22"/>
        </w:rPr>
        <w:t>ation</w:t>
      </w:r>
      <w:proofErr w:type="spellEnd"/>
      <w:r w:rsidR="000325CC">
        <w:rPr>
          <w:sz w:val="22"/>
          <w:szCs w:val="22"/>
        </w:rPr>
        <w:t>, 2018,</w:t>
      </w:r>
      <w:r w:rsidRPr="00A82737">
        <w:rPr>
          <w:sz w:val="22"/>
          <w:szCs w:val="22"/>
        </w:rPr>
        <w:t xml:space="preserve"> </w:t>
      </w:r>
      <w:r w:rsidRPr="00A82737">
        <w:rPr>
          <w:i/>
          <w:sz w:val="22"/>
          <w:szCs w:val="22"/>
        </w:rPr>
        <w:t>RSC Adv</w:t>
      </w:r>
      <w:r w:rsidRPr="00A82737">
        <w:rPr>
          <w:sz w:val="22"/>
          <w:szCs w:val="22"/>
        </w:rPr>
        <w:t xml:space="preserve">. </w:t>
      </w:r>
      <w:r w:rsidRPr="00C748FC">
        <w:rPr>
          <w:b/>
          <w:sz w:val="22"/>
          <w:szCs w:val="22"/>
        </w:rPr>
        <w:t>8</w:t>
      </w:r>
      <w:r w:rsidR="000325CC">
        <w:rPr>
          <w:sz w:val="22"/>
          <w:szCs w:val="22"/>
        </w:rPr>
        <w:t>.</w:t>
      </w:r>
      <w:r w:rsidRPr="00A82737">
        <w:rPr>
          <w:sz w:val="22"/>
          <w:szCs w:val="22"/>
        </w:rPr>
        <w:t xml:space="preserve"> 38022</w:t>
      </w:r>
      <w:r w:rsidR="00BF27A8" w:rsidRPr="00A82737">
        <w:rPr>
          <w:sz w:val="22"/>
          <w:szCs w:val="22"/>
        </w:rPr>
        <w:t>–</w:t>
      </w:r>
      <w:r w:rsidRPr="00A82737">
        <w:rPr>
          <w:sz w:val="22"/>
          <w:szCs w:val="22"/>
        </w:rPr>
        <w:t>38035.</w:t>
      </w:r>
    </w:p>
    <w:p w14:paraId="1E65F57C" w14:textId="4A731D04" w:rsidR="008C0664" w:rsidRDefault="002717EB" w:rsidP="008C0664">
      <w:pPr>
        <w:autoSpaceDE w:val="0"/>
        <w:autoSpaceDN w:val="0"/>
        <w:adjustRightInd w:val="0"/>
        <w:spacing w:after="240"/>
        <w:ind w:left="397" w:hanging="397"/>
        <w:jc w:val="both"/>
        <w:rPr>
          <w:sz w:val="22"/>
          <w:szCs w:val="22"/>
        </w:rPr>
      </w:pPr>
      <w:r>
        <w:rPr>
          <w:sz w:val="22"/>
          <w:szCs w:val="22"/>
        </w:rPr>
        <w:t>30</w:t>
      </w:r>
      <w:r w:rsidR="008C0664">
        <w:rPr>
          <w:sz w:val="22"/>
          <w:szCs w:val="22"/>
        </w:rPr>
        <w:t xml:space="preserve">. </w:t>
      </w:r>
      <w:r w:rsidR="000325CC">
        <w:rPr>
          <w:sz w:val="22"/>
          <w:szCs w:val="22"/>
        </w:rPr>
        <w:t xml:space="preserve">P. </w:t>
      </w:r>
      <w:proofErr w:type="spellStart"/>
      <w:r w:rsidR="008C0664" w:rsidRPr="00A82737">
        <w:rPr>
          <w:sz w:val="22"/>
          <w:szCs w:val="22"/>
        </w:rPr>
        <w:t>Hoet</w:t>
      </w:r>
      <w:proofErr w:type="spellEnd"/>
      <w:r w:rsidR="008C0664" w:rsidRPr="00A82737">
        <w:rPr>
          <w:sz w:val="22"/>
          <w:szCs w:val="22"/>
        </w:rPr>
        <w:t xml:space="preserve">, </w:t>
      </w:r>
      <w:r w:rsidR="000325CC">
        <w:rPr>
          <w:sz w:val="22"/>
          <w:szCs w:val="22"/>
        </w:rPr>
        <w:t xml:space="preserve">G. </w:t>
      </w:r>
      <w:proofErr w:type="spellStart"/>
      <w:r w:rsidR="008C0664" w:rsidRPr="00A82737">
        <w:rPr>
          <w:sz w:val="22"/>
          <w:szCs w:val="22"/>
        </w:rPr>
        <w:t>Deumer</w:t>
      </w:r>
      <w:proofErr w:type="spellEnd"/>
      <w:r w:rsidR="008C0664" w:rsidRPr="00A82737">
        <w:rPr>
          <w:sz w:val="22"/>
          <w:szCs w:val="22"/>
        </w:rPr>
        <w:t xml:space="preserve">, </w:t>
      </w:r>
      <w:r w:rsidR="000325CC">
        <w:rPr>
          <w:sz w:val="22"/>
          <w:szCs w:val="22"/>
        </w:rPr>
        <w:t xml:space="preserve">A. </w:t>
      </w:r>
      <w:r w:rsidR="008C0664" w:rsidRPr="00A82737">
        <w:rPr>
          <w:sz w:val="22"/>
          <w:szCs w:val="22"/>
        </w:rPr>
        <w:t xml:space="preserve">Bernard, </w:t>
      </w:r>
      <w:r w:rsidR="000325CC">
        <w:rPr>
          <w:sz w:val="22"/>
          <w:szCs w:val="22"/>
        </w:rPr>
        <w:t xml:space="preserve">D. </w:t>
      </w:r>
      <w:proofErr w:type="spellStart"/>
      <w:r w:rsidR="008C0664" w:rsidRPr="00A82737">
        <w:rPr>
          <w:sz w:val="22"/>
          <w:szCs w:val="22"/>
        </w:rPr>
        <w:t>Lison</w:t>
      </w:r>
      <w:proofErr w:type="spellEnd"/>
      <w:r w:rsidR="000325CC">
        <w:rPr>
          <w:sz w:val="22"/>
          <w:szCs w:val="22"/>
        </w:rPr>
        <w:t xml:space="preserve"> and V. </w:t>
      </w:r>
      <w:proofErr w:type="spellStart"/>
      <w:r w:rsidR="008C0664" w:rsidRPr="00A82737">
        <w:rPr>
          <w:sz w:val="22"/>
          <w:szCs w:val="22"/>
        </w:rPr>
        <w:t>Haufroid</w:t>
      </w:r>
      <w:proofErr w:type="spellEnd"/>
      <w:r w:rsidR="000325CC">
        <w:rPr>
          <w:sz w:val="22"/>
          <w:szCs w:val="22"/>
        </w:rPr>
        <w:t xml:space="preserve">, </w:t>
      </w:r>
      <w:r w:rsidR="008C0664" w:rsidRPr="00A82737">
        <w:rPr>
          <w:sz w:val="22"/>
          <w:szCs w:val="22"/>
        </w:rPr>
        <w:t xml:space="preserve">Urinary trace element concentrations in </w:t>
      </w:r>
      <w:r w:rsidR="000325CC">
        <w:rPr>
          <w:sz w:val="22"/>
          <w:szCs w:val="22"/>
        </w:rPr>
        <w:t>2016,</w:t>
      </w:r>
      <w:r w:rsidR="008C0664" w:rsidRPr="00A82737">
        <w:rPr>
          <w:sz w:val="22"/>
          <w:szCs w:val="22"/>
        </w:rPr>
        <w:t xml:space="preserve"> </w:t>
      </w:r>
      <w:r w:rsidR="008C0664" w:rsidRPr="00D4332E">
        <w:rPr>
          <w:i/>
          <w:iCs/>
          <w:sz w:val="22"/>
          <w:szCs w:val="22"/>
        </w:rPr>
        <w:t>J. Expo. Sci. Environ. Epidemiol</w:t>
      </w:r>
      <w:r w:rsidR="008C0664" w:rsidRPr="00A82737">
        <w:rPr>
          <w:sz w:val="22"/>
          <w:szCs w:val="22"/>
        </w:rPr>
        <w:t xml:space="preserve">. </w:t>
      </w:r>
      <w:r w:rsidR="008C0664" w:rsidRPr="00C748FC">
        <w:rPr>
          <w:b/>
          <w:bCs/>
          <w:sz w:val="22"/>
          <w:szCs w:val="22"/>
        </w:rPr>
        <w:t>26</w:t>
      </w:r>
      <w:r w:rsidR="000325CC">
        <w:rPr>
          <w:sz w:val="22"/>
          <w:szCs w:val="22"/>
        </w:rPr>
        <w:t>.</w:t>
      </w:r>
      <w:r w:rsidR="008C0664" w:rsidRPr="00A82737">
        <w:rPr>
          <w:sz w:val="22"/>
          <w:szCs w:val="22"/>
        </w:rPr>
        <w:t xml:space="preserve"> 296</w:t>
      </w:r>
      <w:r w:rsidR="00BF27A8" w:rsidRPr="00A82737">
        <w:rPr>
          <w:sz w:val="22"/>
          <w:szCs w:val="22"/>
        </w:rPr>
        <w:t>–</w:t>
      </w:r>
      <w:r w:rsidR="008C0664" w:rsidRPr="00A82737">
        <w:rPr>
          <w:sz w:val="22"/>
          <w:szCs w:val="22"/>
        </w:rPr>
        <w:t>302</w:t>
      </w:r>
      <w:r w:rsidR="005D5706">
        <w:rPr>
          <w:sz w:val="22"/>
          <w:szCs w:val="22"/>
        </w:rPr>
        <w:t>.</w:t>
      </w:r>
    </w:p>
    <w:p w14:paraId="0A680321" w14:textId="3D2CFDA4" w:rsidR="008C0664" w:rsidRDefault="000E3D19" w:rsidP="008C0664">
      <w:pPr>
        <w:spacing w:after="240"/>
        <w:ind w:left="397" w:hanging="397"/>
        <w:jc w:val="both"/>
        <w:rPr>
          <w:sz w:val="22"/>
          <w:szCs w:val="18"/>
        </w:rPr>
      </w:pPr>
      <w:r>
        <w:rPr>
          <w:sz w:val="22"/>
          <w:szCs w:val="18"/>
        </w:rPr>
        <w:t>3</w:t>
      </w:r>
      <w:r w:rsidR="002717EB">
        <w:rPr>
          <w:sz w:val="22"/>
          <w:szCs w:val="18"/>
        </w:rPr>
        <w:t>1</w:t>
      </w:r>
      <w:r w:rsidR="008C0664">
        <w:rPr>
          <w:sz w:val="22"/>
          <w:szCs w:val="18"/>
        </w:rPr>
        <w:t xml:space="preserve">. </w:t>
      </w:r>
      <w:r w:rsidR="000325CC">
        <w:rPr>
          <w:sz w:val="22"/>
          <w:szCs w:val="18"/>
        </w:rPr>
        <w:t xml:space="preserve">C. </w:t>
      </w:r>
      <w:r w:rsidR="008C0664">
        <w:rPr>
          <w:sz w:val="22"/>
          <w:szCs w:val="18"/>
        </w:rPr>
        <w:t xml:space="preserve">Archer, </w:t>
      </w:r>
      <w:r w:rsidR="000325CC">
        <w:rPr>
          <w:sz w:val="22"/>
          <w:szCs w:val="18"/>
        </w:rPr>
        <w:t xml:space="preserve">M.B. </w:t>
      </w:r>
      <w:r w:rsidR="008C0664">
        <w:rPr>
          <w:sz w:val="22"/>
          <w:szCs w:val="18"/>
        </w:rPr>
        <w:t>Andersen</w:t>
      </w:r>
      <w:r w:rsidR="000325CC">
        <w:rPr>
          <w:sz w:val="22"/>
          <w:szCs w:val="18"/>
        </w:rPr>
        <w:t>, C.</w:t>
      </w:r>
      <w:r w:rsidR="008C0664">
        <w:rPr>
          <w:sz w:val="22"/>
          <w:szCs w:val="18"/>
        </w:rPr>
        <w:t xml:space="preserve"> Cloquet, </w:t>
      </w:r>
      <w:r w:rsidR="000325CC">
        <w:rPr>
          <w:sz w:val="22"/>
          <w:szCs w:val="18"/>
        </w:rPr>
        <w:t xml:space="preserve">T.M. </w:t>
      </w:r>
      <w:r w:rsidR="008C0664">
        <w:rPr>
          <w:sz w:val="22"/>
          <w:szCs w:val="18"/>
        </w:rPr>
        <w:t xml:space="preserve">Conway, </w:t>
      </w:r>
      <w:r w:rsidR="000325CC">
        <w:rPr>
          <w:sz w:val="22"/>
          <w:szCs w:val="18"/>
        </w:rPr>
        <w:t xml:space="preserve">S. </w:t>
      </w:r>
      <w:r w:rsidR="008C0664">
        <w:rPr>
          <w:sz w:val="22"/>
          <w:szCs w:val="18"/>
        </w:rPr>
        <w:t>Dong</w:t>
      </w:r>
      <w:r w:rsidR="000325CC">
        <w:rPr>
          <w:sz w:val="22"/>
          <w:szCs w:val="18"/>
        </w:rPr>
        <w:t>, M.</w:t>
      </w:r>
      <w:r w:rsidR="008C0664">
        <w:rPr>
          <w:sz w:val="22"/>
          <w:szCs w:val="18"/>
        </w:rPr>
        <w:t xml:space="preserve"> Ellwood</w:t>
      </w:r>
      <w:r w:rsidR="000325CC">
        <w:rPr>
          <w:sz w:val="22"/>
          <w:szCs w:val="18"/>
        </w:rPr>
        <w:t xml:space="preserve">, R. </w:t>
      </w:r>
      <w:r w:rsidR="008C0664">
        <w:rPr>
          <w:sz w:val="22"/>
          <w:szCs w:val="18"/>
        </w:rPr>
        <w:t xml:space="preserve">Moore, </w:t>
      </w:r>
      <w:r w:rsidR="005D5706">
        <w:rPr>
          <w:sz w:val="22"/>
          <w:szCs w:val="18"/>
        </w:rPr>
        <w:t xml:space="preserve">J. Nelson, </w:t>
      </w:r>
      <w:r w:rsidR="000325CC">
        <w:rPr>
          <w:sz w:val="22"/>
          <w:szCs w:val="18"/>
        </w:rPr>
        <w:t xml:space="preserve">M. </w:t>
      </w:r>
      <w:proofErr w:type="spellStart"/>
      <w:r w:rsidR="008C0664">
        <w:rPr>
          <w:sz w:val="22"/>
          <w:szCs w:val="18"/>
        </w:rPr>
        <w:t>Rehkämper</w:t>
      </w:r>
      <w:proofErr w:type="spellEnd"/>
      <w:r w:rsidR="008C0664">
        <w:rPr>
          <w:sz w:val="22"/>
          <w:szCs w:val="18"/>
        </w:rPr>
        <w:t xml:space="preserve">, </w:t>
      </w:r>
      <w:r w:rsidR="000325CC">
        <w:rPr>
          <w:sz w:val="22"/>
          <w:szCs w:val="18"/>
        </w:rPr>
        <w:t xml:space="preserve">O. </w:t>
      </w:r>
      <w:r w:rsidR="008C0664">
        <w:rPr>
          <w:sz w:val="22"/>
          <w:szCs w:val="18"/>
        </w:rPr>
        <w:t xml:space="preserve">Rouxel, </w:t>
      </w:r>
      <w:r w:rsidR="000325CC">
        <w:rPr>
          <w:sz w:val="22"/>
          <w:szCs w:val="18"/>
        </w:rPr>
        <w:t xml:space="preserve">M. </w:t>
      </w:r>
      <w:proofErr w:type="spellStart"/>
      <w:r w:rsidR="008C0664">
        <w:rPr>
          <w:sz w:val="22"/>
          <w:szCs w:val="18"/>
        </w:rPr>
        <w:t>Samanta</w:t>
      </w:r>
      <w:proofErr w:type="spellEnd"/>
      <w:r w:rsidR="008C0664">
        <w:rPr>
          <w:sz w:val="22"/>
          <w:szCs w:val="18"/>
        </w:rPr>
        <w:t xml:space="preserve">, </w:t>
      </w:r>
      <w:r w:rsidR="000325CC">
        <w:rPr>
          <w:sz w:val="22"/>
          <w:szCs w:val="18"/>
        </w:rPr>
        <w:t xml:space="preserve">K-C. </w:t>
      </w:r>
      <w:r w:rsidR="008C0664">
        <w:rPr>
          <w:sz w:val="22"/>
          <w:szCs w:val="18"/>
        </w:rPr>
        <w:t xml:space="preserve">Shin, </w:t>
      </w:r>
      <w:r w:rsidR="000325CC">
        <w:rPr>
          <w:sz w:val="22"/>
          <w:szCs w:val="18"/>
        </w:rPr>
        <w:t xml:space="preserve">Y. </w:t>
      </w:r>
      <w:proofErr w:type="spellStart"/>
      <w:r w:rsidR="008C0664">
        <w:rPr>
          <w:sz w:val="22"/>
          <w:szCs w:val="18"/>
        </w:rPr>
        <w:t>Sohrin</w:t>
      </w:r>
      <w:proofErr w:type="spellEnd"/>
      <w:r w:rsidR="008C0664">
        <w:rPr>
          <w:sz w:val="22"/>
          <w:szCs w:val="18"/>
        </w:rPr>
        <w:t xml:space="preserve">, </w:t>
      </w:r>
      <w:r w:rsidR="000325CC">
        <w:rPr>
          <w:sz w:val="22"/>
          <w:szCs w:val="18"/>
        </w:rPr>
        <w:t xml:space="preserve">S. </w:t>
      </w:r>
      <w:r w:rsidR="008C0664">
        <w:rPr>
          <w:sz w:val="22"/>
          <w:szCs w:val="18"/>
        </w:rPr>
        <w:t xml:space="preserve">Takano </w:t>
      </w:r>
      <w:r w:rsidR="000325CC">
        <w:rPr>
          <w:sz w:val="22"/>
          <w:szCs w:val="18"/>
        </w:rPr>
        <w:t xml:space="preserve">and L. </w:t>
      </w:r>
      <w:proofErr w:type="spellStart"/>
      <w:r w:rsidR="008C0664">
        <w:rPr>
          <w:sz w:val="22"/>
          <w:szCs w:val="18"/>
        </w:rPr>
        <w:t>Wasylenki</w:t>
      </w:r>
      <w:proofErr w:type="spellEnd"/>
      <w:r w:rsidR="000325CC">
        <w:rPr>
          <w:sz w:val="22"/>
          <w:szCs w:val="18"/>
        </w:rPr>
        <w:t>,</w:t>
      </w:r>
      <w:r w:rsidR="008C0664">
        <w:rPr>
          <w:sz w:val="22"/>
          <w:szCs w:val="18"/>
        </w:rPr>
        <w:t xml:space="preserve"> Inter-calibration of </w:t>
      </w:r>
      <w:r w:rsidR="005D5706">
        <w:rPr>
          <w:sz w:val="22"/>
          <w:szCs w:val="18"/>
        </w:rPr>
        <w:t xml:space="preserve">a </w:t>
      </w:r>
      <w:r w:rsidR="008C0664">
        <w:rPr>
          <w:sz w:val="22"/>
          <w:szCs w:val="18"/>
        </w:rPr>
        <w:t>proposed new primary reference standard AA-ETH Zn for zinc isotopic analysis</w:t>
      </w:r>
      <w:r w:rsidR="000325CC">
        <w:rPr>
          <w:sz w:val="22"/>
          <w:szCs w:val="18"/>
        </w:rPr>
        <w:t>, 2017,</w:t>
      </w:r>
      <w:r w:rsidR="008C0664">
        <w:rPr>
          <w:sz w:val="22"/>
          <w:szCs w:val="18"/>
        </w:rPr>
        <w:t xml:space="preserve"> </w:t>
      </w:r>
      <w:r w:rsidR="008C0664" w:rsidRPr="001944FE">
        <w:rPr>
          <w:i/>
          <w:sz w:val="22"/>
          <w:szCs w:val="18"/>
        </w:rPr>
        <w:t xml:space="preserve">J. Anal. Atom. </w:t>
      </w:r>
      <w:proofErr w:type="spellStart"/>
      <w:r w:rsidR="008C0664" w:rsidRPr="001944FE">
        <w:rPr>
          <w:i/>
          <w:sz w:val="22"/>
          <w:szCs w:val="18"/>
        </w:rPr>
        <w:t>Spectrom</w:t>
      </w:r>
      <w:proofErr w:type="spellEnd"/>
      <w:r w:rsidR="008C0664">
        <w:rPr>
          <w:sz w:val="22"/>
          <w:szCs w:val="18"/>
        </w:rPr>
        <w:t xml:space="preserve">. </w:t>
      </w:r>
      <w:r w:rsidR="008C0664" w:rsidRPr="00C748FC">
        <w:rPr>
          <w:b/>
          <w:sz w:val="22"/>
          <w:szCs w:val="18"/>
        </w:rPr>
        <w:t>3</w:t>
      </w:r>
      <w:r w:rsidR="008C0664" w:rsidRPr="00CC49C0">
        <w:rPr>
          <w:b/>
          <w:bCs/>
          <w:sz w:val="22"/>
          <w:szCs w:val="18"/>
        </w:rPr>
        <w:t>2</w:t>
      </w:r>
      <w:r w:rsidR="000325CC">
        <w:rPr>
          <w:sz w:val="22"/>
          <w:szCs w:val="18"/>
        </w:rPr>
        <w:t>.</w:t>
      </w:r>
      <w:r w:rsidR="008C0664">
        <w:rPr>
          <w:sz w:val="22"/>
          <w:szCs w:val="18"/>
        </w:rPr>
        <w:t xml:space="preserve"> 415</w:t>
      </w:r>
      <w:r w:rsidR="00BF27A8" w:rsidRPr="00A82737">
        <w:rPr>
          <w:sz w:val="22"/>
          <w:szCs w:val="22"/>
        </w:rPr>
        <w:t>–</w:t>
      </w:r>
      <w:r w:rsidR="008C0664">
        <w:rPr>
          <w:sz w:val="22"/>
          <w:szCs w:val="18"/>
        </w:rPr>
        <w:t>419.</w:t>
      </w:r>
    </w:p>
    <w:p w14:paraId="7CEB4A14" w14:textId="020B5898" w:rsidR="002D164E" w:rsidRPr="002D164E" w:rsidRDefault="002D164E" w:rsidP="00C748FC">
      <w:pPr>
        <w:pStyle w:val="SMText"/>
        <w:spacing w:after="220"/>
        <w:ind w:left="482" w:hanging="482"/>
        <w:jc w:val="both"/>
        <w:rPr>
          <w:sz w:val="22"/>
          <w:szCs w:val="22"/>
        </w:rPr>
      </w:pPr>
      <w:r>
        <w:rPr>
          <w:sz w:val="22"/>
          <w:szCs w:val="18"/>
        </w:rPr>
        <w:t>3</w:t>
      </w:r>
      <w:r w:rsidR="002717EB">
        <w:rPr>
          <w:sz w:val="22"/>
          <w:szCs w:val="18"/>
        </w:rPr>
        <w:t>2</w:t>
      </w:r>
      <w:r>
        <w:rPr>
          <w:sz w:val="22"/>
          <w:szCs w:val="18"/>
        </w:rPr>
        <w:t xml:space="preserve">. </w:t>
      </w:r>
      <w:r>
        <w:rPr>
          <w:sz w:val="22"/>
          <w:szCs w:val="22"/>
        </w:rPr>
        <w:t xml:space="preserve">M. Costa-Rodriguez, J. </w:t>
      </w:r>
      <w:proofErr w:type="spellStart"/>
      <w:r>
        <w:rPr>
          <w:sz w:val="22"/>
          <w:szCs w:val="22"/>
        </w:rPr>
        <w:t>Delanghe</w:t>
      </w:r>
      <w:proofErr w:type="spellEnd"/>
      <w:r>
        <w:rPr>
          <w:sz w:val="22"/>
          <w:szCs w:val="22"/>
        </w:rPr>
        <w:t xml:space="preserve">, F. </w:t>
      </w:r>
      <w:proofErr w:type="spellStart"/>
      <w:r>
        <w:rPr>
          <w:sz w:val="22"/>
          <w:szCs w:val="22"/>
        </w:rPr>
        <w:t>Vanhaecke</w:t>
      </w:r>
      <w:proofErr w:type="spellEnd"/>
      <w:r>
        <w:rPr>
          <w:sz w:val="22"/>
          <w:szCs w:val="22"/>
        </w:rPr>
        <w:t xml:space="preserve">, High-precision isotopic analysis of essential mineral elements in biomedicine: natural isotope ratio variations as potential diagnostic and/or prognostic markers, 2016, </w:t>
      </w:r>
      <w:r>
        <w:rPr>
          <w:i/>
          <w:iCs/>
          <w:sz w:val="22"/>
          <w:szCs w:val="22"/>
        </w:rPr>
        <w:t>Trac</w:t>
      </w:r>
      <w:r w:rsidR="005D5706">
        <w:rPr>
          <w:i/>
          <w:iCs/>
          <w:sz w:val="22"/>
          <w:szCs w:val="22"/>
        </w:rPr>
        <w:t>-</w:t>
      </w:r>
      <w:r>
        <w:rPr>
          <w:i/>
          <w:iCs/>
          <w:sz w:val="22"/>
          <w:szCs w:val="22"/>
        </w:rPr>
        <w:t>Trend Anal. Chem</w:t>
      </w:r>
      <w:r>
        <w:rPr>
          <w:sz w:val="22"/>
          <w:szCs w:val="22"/>
        </w:rPr>
        <w:t xml:space="preserve">. </w:t>
      </w:r>
      <w:r>
        <w:rPr>
          <w:b/>
          <w:bCs/>
          <w:sz w:val="22"/>
          <w:szCs w:val="22"/>
        </w:rPr>
        <w:t>76</w:t>
      </w:r>
      <w:r>
        <w:rPr>
          <w:sz w:val="22"/>
          <w:szCs w:val="22"/>
        </w:rPr>
        <w:t>. 182</w:t>
      </w:r>
      <w:r w:rsidR="005D5706" w:rsidRPr="00A82737">
        <w:rPr>
          <w:sz w:val="22"/>
          <w:szCs w:val="22"/>
        </w:rPr>
        <w:t>–</w:t>
      </w:r>
      <w:r>
        <w:rPr>
          <w:sz w:val="22"/>
          <w:szCs w:val="22"/>
        </w:rPr>
        <w:t>193.</w:t>
      </w:r>
    </w:p>
    <w:p w14:paraId="1B0EE8FC" w14:textId="085274CC" w:rsidR="008C0664" w:rsidRPr="00A82737" w:rsidRDefault="008C0664" w:rsidP="008C0664">
      <w:pPr>
        <w:spacing w:after="240"/>
        <w:ind w:left="397" w:hanging="397"/>
        <w:jc w:val="both"/>
        <w:rPr>
          <w:sz w:val="22"/>
        </w:rPr>
      </w:pPr>
      <w:r>
        <w:rPr>
          <w:sz w:val="22"/>
        </w:rPr>
        <w:t>3</w:t>
      </w:r>
      <w:r w:rsidR="002717EB">
        <w:rPr>
          <w:sz w:val="22"/>
        </w:rPr>
        <w:t>3</w:t>
      </w:r>
      <w:r>
        <w:rPr>
          <w:sz w:val="22"/>
        </w:rPr>
        <w:t xml:space="preserve">. </w:t>
      </w:r>
      <w:r w:rsidR="00064C4F" w:rsidRPr="00916ACB">
        <w:rPr>
          <w:sz w:val="22"/>
        </w:rPr>
        <w:t>R.E.T</w:t>
      </w:r>
      <w:r w:rsidR="00064C4F">
        <w:rPr>
          <w:sz w:val="22"/>
        </w:rPr>
        <w:t>.</w:t>
      </w:r>
      <w:r w:rsidR="00064C4F" w:rsidRPr="00916ACB">
        <w:rPr>
          <w:sz w:val="22"/>
        </w:rPr>
        <w:t xml:space="preserve"> </w:t>
      </w:r>
      <w:r w:rsidRPr="00916ACB">
        <w:rPr>
          <w:sz w:val="22"/>
        </w:rPr>
        <w:t>Moore,</w:t>
      </w:r>
      <w:r w:rsidR="00064C4F">
        <w:rPr>
          <w:sz w:val="22"/>
        </w:rPr>
        <w:t xml:space="preserve"> F.</w:t>
      </w:r>
      <w:r w:rsidRPr="00916ACB">
        <w:rPr>
          <w:sz w:val="22"/>
        </w:rPr>
        <w:t xml:space="preserve"> </w:t>
      </w:r>
      <w:proofErr w:type="spellStart"/>
      <w:r w:rsidRPr="00916ACB">
        <w:rPr>
          <w:sz w:val="22"/>
        </w:rPr>
        <w:t>Larner</w:t>
      </w:r>
      <w:proofErr w:type="spellEnd"/>
      <w:r w:rsidRPr="00916ACB">
        <w:rPr>
          <w:sz w:val="22"/>
        </w:rPr>
        <w:t xml:space="preserve">, </w:t>
      </w:r>
      <w:r w:rsidR="00064C4F" w:rsidRPr="00916ACB">
        <w:rPr>
          <w:sz w:val="22"/>
        </w:rPr>
        <w:t xml:space="preserve">B.J. </w:t>
      </w:r>
      <w:r w:rsidRPr="00916ACB">
        <w:rPr>
          <w:sz w:val="22"/>
        </w:rPr>
        <w:t>Coles</w:t>
      </w:r>
      <w:r w:rsidR="00064C4F">
        <w:rPr>
          <w:sz w:val="22"/>
        </w:rPr>
        <w:t xml:space="preserve"> and</w:t>
      </w:r>
      <w:r w:rsidRPr="00916ACB">
        <w:rPr>
          <w:sz w:val="22"/>
        </w:rPr>
        <w:t xml:space="preserve"> </w:t>
      </w:r>
      <w:r w:rsidR="00064C4F">
        <w:rPr>
          <w:sz w:val="22"/>
        </w:rPr>
        <w:t xml:space="preserve">M. </w:t>
      </w:r>
      <w:proofErr w:type="spellStart"/>
      <w:r>
        <w:rPr>
          <w:sz w:val="22"/>
        </w:rPr>
        <w:t>Rehkämper</w:t>
      </w:r>
      <w:proofErr w:type="spellEnd"/>
      <w:r>
        <w:rPr>
          <w:sz w:val="22"/>
        </w:rPr>
        <w:t xml:space="preserve">, </w:t>
      </w:r>
      <w:r w:rsidRPr="00916ACB">
        <w:rPr>
          <w:sz w:val="22"/>
        </w:rPr>
        <w:t xml:space="preserve">High </w:t>
      </w:r>
      <w:r>
        <w:rPr>
          <w:sz w:val="22"/>
        </w:rPr>
        <w:t>p</w:t>
      </w:r>
      <w:r w:rsidRPr="00916ACB">
        <w:rPr>
          <w:sz w:val="22"/>
        </w:rPr>
        <w:t xml:space="preserve">recision </w:t>
      </w:r>
      <w:r>
        <w:rPr>
          <w:sz w:val="22"/>
        </w:rPr>
        <w:t>z</w:t>
      </w:r>
      <w:r w:rsidRPr="00916ACB">
        <w:rPr>
          <w:sz w:val="22"/>
        </w:rPr>
        <w:t xml:space="preserve">inc </w:t>
      </w:r>
      <w:r>
        <w:rPr>
          <w:sz w:val="22"/>
        </w:rPr>
        <w:t>s</w:t>
      </w:r>
      <w:r w:rsidRPr="00916ACB">
        <w:rPr>
          <w:sz w:val="22"/>
        </w:rPr>
        <w:t xml:space="preserve">table </w:t>
      </w:r>
      <w:r>
        <w:rPr>
          <w:sz w:val="22"/>
        </w:rPr>
        <w:t>i</w:t>
      </w:r>
      <w:r w:rsidRPr="00916ACB">
        <w:rPr>
          <w:sz w:val="22"/>
        </w:rPr>
        <w:t xml:space="preserve">sotope </w:t>
      </w:r>
      <w:r>
        <w:rPr>
          <w:sz w:val="22"/>
        </w:rPr>
        <w:t>m</w:t>
      </w:r>
      <w:r w:rsidRPr="00916ACB">
        <w:rPr>
          <w:sz w:val="22"/>
        </w:rPr>
        <w:t xml:space="preserve">easurement of </w:t>
      </w:r>
      <w:r>
        <w:rPr>
          <w:sz w:val="22"/>
        </w:rPr>
        <w:t>c</w:t>
      </w:r>
      <w:r w:rsidRPr="00916ACB">
        <w:rPr>
          <w:sz w:val="22"/>
        </w:rPr>
        <w:t xml:space="preserve">ertified </w:t>
      </w:r>
      <w:r>
        <w:rPr>
          <w:sz w:val="22"/>
        </w:rPr>
        <w:t>b</w:t>
      </w:r>
      <w:r w:rsidRPr="00916ACB">
        <w:rPr>
          <w:sz w:val="22"/>
        </w:rPr>
        <w:t xml:space="preserve">iological </w:t>
      </w:r>
      <w:r>
        <w:rPr>
          <w:sz w:val="22"/>
        </w:rPr>
        <w:t>r</w:t>
      </w:r>
      <w:r w:rsidRPr="00916ACB">
        <w:rPr>
          <w:sz w:val="22"/>
        </w:rPr>
        <w:t xml:space="preserve">eference </w:t>
      </w:r>
      <w:r>
        <w:rPr>
          <w:sz w:val="22"/>
        </w:rPr>
        <w:t>m</w:t>
      </w:r>
      <w:r w:rsidRPr="00916ACB">
        <w:rPr>
          <w:sz w:val="22"/>
        </w:rPr>
        <w:t xml:space="preserve">aterials </w:t>
      </w:r>
      <w:r>
        <w:rPr>
          <w:sz w:val="22"/>
        </w:rPr>
        <w:t>u</w:t>
      </w:r>
      <w:r w:rsidRPr="00916ACB">
        <w:rPr>
          <w:sz w:val="22"/>
        </w:rPr>
        <w:t xml:space="preserve">sing the </w:t>
      </w:r>
      <w:r>
        <w:rPr>
          <w:sz w:val="22"/>
        </w:rPr>
        <w:t>d</w:t>
      </w:r>
      <w:r w:rsidRPr="00916ACB">
        <w:rPr>
          <w:sz w:val="22"/>
        </w:rPr>
        <w:t xml:space="preserve">ouble </w:t>
      </w:r>
      <w:r>
        <w:rPr>
          <w:sz w:val="22"/>
        </w:rPr>
        <w:t>s</w:t>
      </w:r>
      <w:r w:rsidRPr="00916ACB">
        <w:rPr>
          <w:sz w:val="22"/>
        </w:rPr>
        <w:t xml:space="preserve">pike </w:t>
      </w:r>
      <w:r>
        <w:rPr>
          <w:sz w:val="22"/>
        </w:rPr>
        <w:t>t</w:t>
      </w:r>
      <w:r w:rsidRPr="00916ACB">
        <w:rPr>
          <w:sz w:val="22"/>
        </w:rPr>
        <w:t xml:space="preserve">echnique and </w:t>
      </w:r>
      <w:r>
        <w:rPr>
          <w:sz w:val="22"/>
        </w:rPr>
        <w:t>m</w:t>
      </w:r>
      <w:r w:rsidRPr="00916ACB">
        <w:rPr>
          <w:sz w:val="22"/>
        </w:rPr>
        <w:t xml:space="preserve">ultiple </w:t>
      </w:r>
      <w:r>
        <w:rPr>
          <w:sz w:val="22"/>
        </w:rPr>
        <w:t>c</w:t>
      </w:r>
      <w:r w:rsidRPr="00916ACB">
        <w:rPr>
          <w:sz w:val="22"/>
        </w:rPr>
        <w:t>ollector-ICP-MS</w:t>
      </w:r>
      <w:r w:rsidR="00064C4F">
        <w:rPr>
          <w:sz w:val="22"/>
        </w:rPr>
        <w:t>, 2017,</w:t>
      </w:r>
      <w:r w:rsidRPr="00916ACB">
        <w:rPr>
          <w:sz w:val="22"/>
        </w:rPr>
        <w:t xml:space="preserve"> </w:t>
      </w:r>
      <w:r w:rsidRPr="00916ACB">
        <w:rPr>
          <w:i/>
          <w:iCs/>
          <w:sz w:val="22"/>
        </w:rPr>
        <w:t>Anal</w:t>
      </w:r>
      <w:r w:rsidR="00064C4F">
        <w:rPr>
          <w:i/>
          <w:iCs/>
          <w:sz w:val="22"/>
        </w:rPr>
        <w:t>.</w:t>
      </w:r>
      <w:r w:rsidRPr="00916ACB">
        <w:rPr>
          <w:i/>
          <w:iCs/>
          <w:sz w:val="22"/>
        </w:rPr>
        <w:t xml:space="preserve"> </w:t>
      </w:r>
      <w:proofErr w:type="spellStart"/>
      <w:r w:rsidRPr="00916ACB">
        <w:rPr>
          <w:i/>
          <w:iCs/>
          <w:sz w:val="22"/>
        </w:rPr>
        <w:t>Bioanal</w:t>
      </w:r>
      <w:proofErr w:type="spellEnd"/>
      <w:r w:rsidR="00064C4F">
        <w:rPr>
          <w:i/>
          <w:iCs/>
          <w:sz w:val="22"/>
        </w:rPr>
        <w:t>.</w:t>
      </w:r>
      <w:r w:rsidRPr="00916ACB">
        <w:rPr>
          <w:i/>
          <w:iCs/>
          <w:sz w:val="22"/>
        </w:rPr>
        <w:t xml:space="preserve"> Chem</w:t>
      </w:r>
      <w:r w:rsidR="00064C4F">
        <w:rPr>
          <w:i/>
          <w:iCs/>
          <w:sz w:val="22"/>
        </w:rPr>
        <w:t>.</w:t>
      </w:r>
      <w:r w:rsidRPr="00916ACB">
        <w:rPr>
          <w:sz w:val="22"/>
        </w:rPr>
        <w:t xml:space="preserve"> </w:t>
      </w:r>
      <w:r w:rsidRPr="00C748FC">
        <w:rPr>
          <w:b/>
          <w:sz w:val="22"/>
        </w:rPr>
        <w:t>409</w:t>
      </w:r>
      <w:r w:rsidR="00064C4F">
        <w:rPr>
          <w:sz w:val="22"/>
        </w:rPr>
        <w:t>.</w:t>
      </w:r>
      <w:r w:rsidRPr="00916ACB">
        <w:rPr>
          <w:sz w:val="22"/>
        </w:rPr>
        <w:t xml:space="preserve"> 2941–2950</w:t>
      </w:r>
      <w:r w:rsidR="00064C4F">
        <w:rPr>
          <w:sz w:val="22"/>
        </w:rPr>
        <w:t>.</w:t>
      </w:r>
    </w:p>
    <w:p w14:paraId="36D1D446" w14:textId="0F6E8DE5" w:rsidR="00064C4F" w:rsidRDefault="008C0664" w:rsidP="00064C4F">
      <w:pPr>
        <w:autoSpaceDE w:val="0"/>
        <w:autoSpaceDN w:val="0"/>
        <w:adjustRightInd w:val="0"/>
        <w:spacing w:after="240"/>
        <w:ind w:left="397" w:hanging="397"/>
        <w:jc w:val="both"/>
        <w:rPr>
          <w:sz w:val="22"/>
          <w:szCs w:val="22"/>
        </w:rPr>
      </w:pPr>
      <w:r>
        <w:rPr>
          <w:sz w:val="22"/>
          <w:szCs w:val="22"/>
        </w:rPr>
        <w:t>3</w:t>
      </w:r>
      <w:r w:rsidR="000E3D19">
        <w:rPr>
          <w:sz w:val="22"/>
          <w:szCs w:val="22"/>
        </w:rPr>
        <w:t>3</w:t>
      </w:r>
      <w:r>
        <w:rPr>
          <w:sz w:val="22"/>
          <w:szCs w:val="22"/>
        </w:rPr>
        <w:t xml:space="preserve">. </w:t>
      </w:r>
      <w:r w:rsidR="00064C4F">
        <w:rPr>
          <w:sz w:val="22"/>
          <w:szCs w:val="22"/>
        </w:rPr>
        <w:t xml:space="preserve">P. </w:t>
      </w:r>
      <w:proofErr w:type="spellStart"/>
      <w:r w:rsidRPr="00A82737">
        <w:rPr>
          <w:sz w:val="22"/>
          <w:szCs w:val="22"/>
        </w:rPr>
        <w:t>Heitland</w:t>
      </w:r>
      <w:proofErr w:type="spellEnd"/>
      <w:r w:rsidR="00064C4F">
        <w:rPr>
          <w:sz w:val="22"/>
          <w:szCs w:val="22"/>
        </w:rPr>
        <w:t xml:space="preserve"> and </w:t>
      </w:r>
      <w:r w:rsidR="00064C4F" w:rsidRPr="00A82737">
        <w:rPr>
          <w:sz w:val="22"/>
          <w:szCs w:val="22"/>
        </w:rPr>
        <w:t>H.D.</w:t>
      </w:r>
      <w:r w:rsidR="00064C4F">
        <w:rPr>
          <w:sz w:val="22"/>
          <w:szCs w:val="22"/>
        </w:rPr>
        <w:t xml:space="preserve"> </w:t>
      </w:r>
      <w:proofErr w:type="spellStart"/>
      <w:r w:rsidRPr="00A82737">
        <w:rPr>
          <w:sz w:val="22"/>
          <w:szCs w:val="22"/>
        </w:rPr>
        <w:t>K</w:t>
      </w:r>
      <w:r w:rsidR="005D5706">
        <w:rPr>
          <w:sz w:val="22"/>
          <w:szCs w:val="22"/>
        </w:rPr>
        <w:t>ö</w:t>
      </w:r>
      <w:r w:rsidRPr="00A82737">
        <w:rPr>
          <w:sz w:val="22"/>
          <w:szCs w:val="22"/>
        </w:rPr>
        <w:t>ster</w:t>
      </w:r>
      <w:proofErr w:type="spellEnd"/>
      <w:r w:rsidR="00064C4F">
        <w:rPr>
          <w:sz w:val="22"/>
          <w:szCs w:val="22"/>
        </w:rPr>
        <w:t>,</w:t>
      </w:r>
      <w:r w:rsidRPr="00A82737">
        <w:rPr>
          <w:sz w:val="22"/>
          <w:szCs w:val="22"/>
        </w:rPr>
        <w:t xml:space="preserve"> Biomonitoring of 30 trace elements in urine of children and adults by ICP-MS, </w:t>
      </w:r>
      <w:r w:rsidR="00064C4F">
        <w:rPr>
          <w:sz w:val="22"/>
          <w:szCs w:val="22"/>
        </w:rPr>
        <w:t xml:space="preserve">2006, </w:t>
      </w:r>
      <w:r w:rsidRPr="00A82737">
        <w:rPr>
          <w:i/>
          <w:sz w:val="22"/>
          <w:szCs w:val="22"/>
        </w:rPr>
        <w:t xml:space="preserve">Clin. </w:t>
      </w:r>
      <w:proofErr w:type="spellStart"/>
      <w:r w:rsidRPr="00A82737">
        <w:rPr>
          <w:i/>
          <w:sz w:val="22"/>
          <w:szCs w:val="22"/>
        </w:rPr>
        <w:t>Chim</w:t>
      </w:r>
      <w:proofErr w:type="spellEnd"/>
      <w:r w:rsidRPr="00A82737">
        <w:rPr>
          <w:i/>
          <w:sz w:val="22"/>
          <w:szCs w:val="22"/>
        </w:rPr>
        <w:t>. Acta</w:t>
      </w:r>
      <w:r w:rsidRPr="00A82737">
        <w:rPr>
          <w:sz w:val="22"/>
          <w:szCs w:val="22"/>
        </w:rPr>
        <w:t xml:space="preserve"> </w:t>
      </w:r>
      <w:r w:rsidRPr="00C748FC">
        <w:rPr>
          <w:b/>
          <w:sz w:val="22"/>
          <w:szCs w:val="22"/>
        </w:rPr>
        <w:t>365</w:t>
      </w:r>
      <w:r w:rsidR="00064C4F">
        <w:rPr>
          <w:sz w:val="22"/>
          <w:szCs w:val="22"/>
        </w:rPr>
        <w:t>.</w:t>
      </w:r>
      <w:r w:rsidRPr="00A82737">
        <w:rPr>
          <w:sz w:val="22"/>
          <w:szCs w:val="22"/>
        </w:rPr>
        <w:t xml:space="preserve"> 310–318.</w:t>
      </w:r>
    </w:p>
    <w:p w14:paraId="267FE9C6" w14:textId="1F4648AF" w:rsidR="00064C4F" w:rsidRPr="00064C4F" w:rsidRDefault="00064C4F" w:rsidP="008C0664">
      <w:pPr>
        <w:autoSpaceDE w:val="0"/>
        <w:autoSpaceDN w:val="0"/>
        <w:adjustRightInd w:val="0"/>
        <w:spacing w:after="240"/>
        <w:ind w:left="397" w:hanging="397"/>
        <w:jc w:val="both"/>
        <w:rPr>
          <w:sz w:val="22"/>
          <w:szCs w:val="22"/>
        </w:rPr>
      </w:pPr>
      <w:r w:rsidRPr="00064C4F">
        <w:rPr>
          <w:sz w:val="22"/>
          <w:szCs w:val="22"/>
        </w:rPr>
        <w:t>3</w:t>
      </w:r>
      <w:r w:rsidR="000E3D19">
        <w:rPr>
          <w:sz w:val="22"/>
          <w:szCs w:val="22"/>
        </w:rPr>
        <w:t>4</w:t>
      </w:r>
      <w:r w:rsidRPr="00064C4F">
        <w:rPr>
          <w:sz w:val="22"/>
          <w:szCs w:val="22"/>
        </w:rPr>
        <w:t xml:space="preserve">. </w:t>
      </w:r>
      <w:r w:rsidRPr="00C748FC">
        <w:rPr>
          <w:sz w:val="22"/>
          <w:szCs w:val="22"/>
        </w:rPr>
        <w:t>J. Morton, E. Tan, E. Leese and J. Cocker, Determination of 61 elements in urine samples collected from a non</w:t>
      </w:r>
      <w:r w:rsidR="005D5706">
        <w:rPr>
          <w:sz w:val="22"/>
          <w:szCs w:val="22"/>
        </w:rPr>
        <w:t>-</w:t>
      </w:r>
      <w:r w:rsidRPr="00C748FC">
        <w:rPr>
          <w:sz w:val="22"/>
          <w:szCs w:val="22"/>
        </w:rPr>
        <w:t xml:space="preserve">occupationally exposed UK adult population, </w:t>
      </w:r>
      <w:r>
        <w:rPr>
          <w:sz w:val="22"/>
          <w:szCs w:val="22"/>
        </w:rPr>
        <w:t xml:space="preserve">2014, </w:t>
      </w:r>
      <w:proofErr w:type="spellStart"/>
      <w:r w:rsidRPr="00C748FC">
        <w:rPr>
          <w:rStyle w:val="italic"/>
          <w:rFonts w:eastAsiaTheme="minorHAnsi"/>
          <w:i/>
          <w:sz w:val="22"/>
          <w:szCs w:val="22"/>
        </w:rPr>
        <w:t>Toxicol</w:t>
      </w:r>
      <w:proofErr w:type="spellEnd"/>
      <w:r w:rsidRPr="00C748FC">
        <w:rPr>
          <w:rStyle w:val="italic"/>
          <w:rFonts w:eastAsiaTheme="minorHAnsi"/>
          <w:i/>
          <w:sz w:val="22"/>
          <w:szCs w:val="22"/>
        </w:rPr>
        <w:t>. Lett</w:t>
      </w:r>
      <w:r w:rsidRPr="00C748FC">
        <w:rPr>
          <w:rStyle w:val="italic"/>
          <w:rFonts w:eastAsiaTheme="minorHAnsi"/>
          <w:sz w:val="22"/>
          <w:szCs w:val="22"/>
        </w:rPr>
        <w:t>.</w:t>
      </w:r>
      <w:r w:rsidRPr="00C748FC">
        <w:rPr>
          <w:sz w:val="22"/>
          <w:szCs w:val="22"/>
        </w:rPr>
        <w:t xml:space="preserve"> </w:t>
      </w:r>
      <w:r w:rsidRPr="00C748FC">
        <w:rPr>
          <w:rStyle w:val="bold"/>
          <w:b/>
          <w:sz w:val="22"/>
          <w:szCs w:val="22"/>
        </w:rPr>
        <w:t>231</w:t>
      </w:r>
      <w:r w:rsidR="000325CC">
        <w:rPr>
          <w:sz w:val="22"/>
          <w:szCs w:val="22"/>
        </w:rPr>
        <w:t>.</w:t>
      </w:r>
      <w:r w:rsidRPr="00C748FC">
        <w:rPr>
          <w:sz w:val="22"/>
          <w:szCs w:val="22"/>
        </w:rPr>
        <w:t xml:space="preserve"> 179–193</w:t>
      </w:r>
      <w:r w:rsidRPr="00064C4F">
        <w:rPr>
          <w:sz w:val="22"/>
          <w:szCs w:val="22"/>
        </w:rPr>
        <w:t xml:space="preserve">. </w:t>
      </w:r>
    </w:p>
    <w:p w14:paraId="2C2AB442" w14:textId="665F27C8" w:rsidR="00FC7051" w:rsidRPr="00A82737" w:rsidRDefault="00FC7051" w:rsidP="00FC7051">
      <w:pPr>
        <w:spacing w:after="240"/>
        <w:ind w:left="397" w:hanging="397"/>
        <w:jc w:val="both"/>
        <w:rPr>
          <w:sz w:val="22"/>
          <w:szCs w:val="18"/>
        </w:rPr>
      </w:pPr>
      <w:r>
        <w:rPr>
          <w:sz w:val="22"/>
          <w:szCs w:val="18"/>
        </w:rPr>
        <w:t>3</w:t>
      </w:r>
      <w:r w:rsidR="000E3D19">
        <w:rPr>
          <w:sz w:val="22"/>
          <w:szCs w:val="18"/>
        </w:rPr>
        <w:t>5</w:t>
      </w:r>
      <w:r>
        <w:rPr>
          <w:sz w:val="22"/>
          <w:szCs w:val="18"/>
        </w:rPr>
        <w:t xml:space="preserve">. </w:t>
      </w:r>
      <w:r w:rsidR="00064C4F">
        <w:rPr>
          <w:sz w:val="22"/>
          <w:szCs w:val="18"/>
        </w:rPr>
        <w:t xml:space="preserve">V. </w:t>
      </w:r>
      <w:r w:rsidRPr="00A82737">
        <w:rPr>
          <w:sz w:val="22"/>
          <w:szCs w:val="18"/>
        </w:rPr>
        <w:t xml:space="preserve">Balter, </w:t>
      </w:r>
      <w:r w:rsidR="00064C4F">
        <w:rPr>
          <w:sz w:val="22"/>
          <w:szCs w:val="18"/>
        </w:rPr>
        <w:t xml:space="preserve">A. </w:t>
      </w:r>
      <w:proofErr w:type="spellStart"/>
      <w:r w:rsidRPr="00A82737">
        <w:rPr>
          <w:sz w:val="22"/>
          <w:szCs w:val="18"/>
        </w:rPr>
        <w:t>Zazzo</w:t>
      </w:r>
      <w:proofErr w:type="spellEnd"/>
      <w:r w:rsidRPr="00A82737">
        <w:rPr>
          <w:sz w:val="22"/>
          <w:szCs w:val="18"/>
        </w:rPr>
        <w:t xml:space="preserve">, </w:t>
      </w:r>
      <w:r w:rsidR="00064C4F">
        <w:rPr>
          <w:sz w:val="22"/>
          <w:szCs w:val="18"/>
        </w:rPr>
        <w:t xml:space="preserve">A.P. </w:t>
      </w:r>
      <w:r w:rsidRPr="00A82737">
        <w:rPr>
          <w:sz w:val="22"/>
          <w:szCs w:val="18"/>
        </w:rPr>
        <w:t xml:space="preserve">Moloney, </w:t>
      </w:r>
      <w:r w:rsidR="00064C4F">
        <w:rPr>
          <w:sz w:val="22"/>
          <w:szCs w:val="18"/>
        </w:rPr>
        <w:t xml:space="preserve">F. </w:t>
      </w:r>
      <w:proofErr w:type="spellStart"/>
      <w:r w:rsidRPr="00A82737">
        <w:rPr>
          <w:sz w:val="22"/>
          <w:szCs w:val="18"/>
        </w:rPr>
        <w:t>Moynier</w:t>
      </w:r>
      <w:proofErr w:type="spellEnd"/>
      <w:r w:rsidRPr="00A82737">
        <w:rPr>
          <w:sz w:val="22"/>
          <w:szCs w:val="18"/>
        </w:rPr>
        <w:t xml:space="preserve">, </w:t>
      </w:r>
      <w:r w:rsidR="00064C4F">
        <w:rPr>
          <w:sz w:val="22"/>
          <w:szCs w:val="18"/>
        </w:rPr>
        <w:t xml:space="preserve">O. </w:t>
      </w:r>
      <w:r w:rsidRPr="00A82737">
        <w:rPr>
          <w:sz w:val="22"/>
          <w:szCs w:val="18"/>
        </w:rPr>
        <w:t xml:space="preserve">Schmidt, </w:t>
      </w:r>
      <w:r w:rsidR="00064C4F" w:rsidRPr="00A82737">
        <w:rPr>
          <w:sz w:val="22"/>
          <w:szCs w:val="18"/>
        </w:rPr>
        <w:t xml:space="preserve">F.J </w:t>
      </w:r>
      <w:r w:rsidRPr="00A82737">
        <w:rPr>
          <w:sz w:val="22"/>
          <w:szCs w:val="18"/>
        </w:rPr>
        <w:t>Monahan</w:t>
      </w:r>
      <w:r w:rsidR="00064C4F">
        <w:rPr>
          <w:sz w:val="22"/>
          <w:szCs w:val="18"/>
        </w:rPr>
        <w:t xml:space="preserve"> and </w:t>
      </w:r>
      <w:r w:rsidR="00CC186C" w:rsidRPr="00A82737">
        <w:rPr>
          <w:sz w:val="22"/>
          <w:szCs w:val="18"/>
        </w:rPr>
        <w:t>F.</w:t>
      </w:r>
      <w:r w:rsidR="00CC186C">
        <w:rPr>
          <w:sz w:val="22"/>
          <w:szCs w:val="18"/>
        </w:rPr>
        <w:t xml:space="preserve"> </w:t>
      </w:r>
      <w:proofErr w:type="spellStart"/>
      <w:r w:rsidRPr="00A82737">
        <w:rPr>
          <w:sz w:val="22"/>
          <w:szCs w:val="18"/>
        </w:rPr>
        <w:t>Albar</w:t>
      </w:r>
      <w:r w:rsidR="002277AC">
        <w:rPr>
          <w:sz w:val="22"/>
          <w:szCs w:val="18"/>
        </w:rPr>
        <w:t>è</w:t>
      </w:r>
      <w:r w:rsidRPr="00A82737">
        <w:rPr>
          <w:sz w:val="22"/>
          <w:szCs w:val="18"/>
        </w:rPr>
        <w:t>de</w:t>
      </w:r>
      <w:proofErr w:type="spellEnd"/>
      <w:r w:rsidR="00CC186C">
        <w:rPr>
          <w:sz w:val="22"/>
          <w:szCs w:val="18"/>
        </w:rPr>
        <w:t>,</w:t>
      </w:r>
      <w:r w:rsidRPr="00A82737">
        <w:rPr>
          <w:sz w:val="22"/>
          <w:szCs w:val="18"/>
        </w:rPr>
        <w:t xml:space="preserve"> Bodily variability of zinc natural isotope abundances in sheep</w:t>
      </w:r>
      <w:r w:rsidR="00CC186C">
        <w:rPr>
          <w:sz w:val="22"/>
          <w:szCs w:val="18"/>
        </w:rPr>
        <w:t>,</w:t>
      </w:r>
      <w:r w:rsidR="00064C4F">
        <w:rPr>
          <w:sz w:val="22"/>
          <w:szCs w:val="18"/>
        </w:rPr>
        <w:t xml:space="preserve"> 2010,</w:t>
      </w:r>
      <w:r w:rsidRPr="00A82737">
        <w:rPr>
          <w:sz w:val="22"/>
          <w:szCs w:val="18"/>
        </w:rPr>
        <w:t xml:space="preserve"> </w:t>
      </w:r>
      <w:r w:rsidRPr="00D4332E">
        <w:rPr>
          <w:i/>
          <w:sz w:val="22"/>
          <w:szCs w:val="18"/>
        </w:rPr>
        <w:t>Rap</w:t>
      </w:r>
      <w:r w:rsidR="00CC186C">
        <w:rPr>
          <w:i/>
          <w:sz w:val="22"/>
          <w:szCs w:val="18"/>
        </w:rPr>
        <w:t>id</w:t>
      </w:r>
      <w:r w:rsidRPr="00A82737">
        <w:rPr>
          <w:sz w:val="22"/>
          <w:szCs w:val="18"/>
        </w:rPr>
        <w:t xml:space="preserve"> </w:t>
      </w:r>
      <w:proofErr w:type="spellStart"/>
      <w:r w:rsidRPr="00A82737">
        <w:rPr>
          <w:i/>
          <w:sz w:val="22"/>
          <w:szCs w:val="18"/>
        </w:rPr>
        <w:t>Commun</w:t>
      </w:r>
      <w:proofErr w:type="spellEnd"/>
      <w:r w:rsidRPr="00A82737">
        <w:rPr>
          <w:i/>
          <w:sz w:val="22"/>
          <w:szCs w:val="18"/>
        </w:rPr>
        <w:t xml:space="preserve">. Mass </w:t>
      </w:r>
      <w:proofErr w:type="spellStart"/>
      <w:r w:rsidRPr="00CC186C">
        <w:rPr>
          <w:i/>
          <w:sz w:val="22"/>
          <w:szCs w:val="18"/>
        </w:rPr>
        <w:t>Spec</w:t>
      </w:r>
      <w:r w:rsidR="00CC186C" w:rsidRPr="00CC49C0">
        <w:rPr>
          <w:i/>
          <w:sz w:val="22"/>
          <w:szCs w:val="18"/>
        </w:rPr>
        <w:t>trom</w:t>
      </w:r>
      <w:proofErr w:type="spellEnd"/>
      <w:r w:rsidR="00CC186C" w:rsidRPr="00CC49C0">
        <w:rPr>
          <w:i/>
          <w:sz w:val="22"/>
          <w:szCs w:val="18"/>
        </w:rPr>
        <w:t>.</w:t>
      </w:r>
      <w:r w:rsidRPr="00A82737">
        <w:rPr>
          <w:sz w:val="22"/>
          <w:szCs w:val="18"/>
        </w:rPr>
        <w:t xml:space="preserve"> </w:t>
      </w:r>
      <w:r w:rsidRPr="00C748FC">
        <w:rPr>
          <w:b/>
          <w:sz w:val="22"/>
          <w:szCs w:val="18"/>
        </w:rPr>
        <w:t>24</w:t>
      </w:r>
      <w:r w:rsidR="00064C4F">
        <w:rPr>
          <w:sz w:val="22"/>
          <w:szCs w:val="18"/>
        </w:rPr>
        <w:t>.</w:t>
      </w:r>
      <w:r w:rsidRPr="00A82737">
        <w:rPr>
          <w:sz w:val="22"/>
          <w:szCs w:val="18"/>
        </w:rPr>
        <w:t xml:space="preserve"> 605</w:t>
      </w:r>
      <w:r w:rsidR="00CC186C" w:rsidRPr="00C748FC">
        <w:rPr>
          <w:sz w:val="22"/>
          <w:szCs w:val="22"/>
        </w:rPr>
        <w:t>–</w:t>
      </w:r>
      <w:r w:rsidRPr="00A82737">
        <w:rPr>
          <w:sz w:val="22"/>
          <w:szCs w:val="18"/>
        </w:rPr>
        <w:t xml:space="preserve">612. </w:t>
      </w:r>
    </w:p>
    <w:p w14:paraId="3660BD5F" w14:textId="6B860510" w:rsidR="008C0664" w:rsidRDefault="008C0664" w:rsidP="008C0664">
      <w:pPr>
        <w:autoSpaceDE w:val="0"/>
        <w:autoSpaceDN w:val="0"/>
        <w:adjustRightInd w:val="0"/>
        <w:spacing w:after="240"/>
        <w:ind w:left="397" w:hanging="397"/>
        <w:jc w:val="both"/>
        <w:rPr>
          <w:sz w:val="22"/>
          <w:szCs w:val="22"/>
        </w:rPr>
      </w:pPr>
      <w:r>
        <w:rPr>
          <w:sz w:val="22"/>
          <w:szCs w:val="22"/>
        </w:rPr>
        <w:t>3</w:t>
      </w:r>
      <w:r w:rsidR="000E3D19">
        <w:rPr>
          <w:sz w:val="22"/>
          <w:szCs w:val="22"/>
        </w:rPr>
        <w:t>6</w:t>
      </w:r>
      <w:r>
        <w:rPr>
          <w:sz w:val="22"/>
          <w:szCs w:val="22"/>
        </w:rPr>
        <w:t xml:space="preserve">. </w:t>
      </w:r>
      <w:r w:rsidR="00D27C60">
        <w:rPr>
          <w:sz w:val="22"/>
          <w:szCs w:val="22"/>
        </w:rPr>
        <w:t xml:space="preserve">K. </w:t>
      </w:r>
      <w:proofErr w:type="spellStart"/>
      <w:r>
        <w:rPr>
          <w:sz w:val="22"/>
          <w:szCs w:val="22"/>
        </w:rPr>
        <w:t>Jaoue</w:t>
      </w:r>
      <w:r w:rsidR="00D27C60">
        <w:rPr>
          <w:sz w:val="22"/>
          <w:szCs w:val="22"/>
        </w:rPr>
        <w:t>n</w:t>
      </w:r>
      <w:proofErr w:type="spellEnd"/>
      <w:r>
        <w:rPr>
          <w:sz w:val="22"/>
          <w:szCs w:val="22"/>
        </w:rPr>
        <w:t xml:space="preserve">, </w:t>
      </w:r>
      <w:r w:rsidR="00D27C60">
        <w:rPr>
          <w:sz w:val="22"/>
          <w:szCs w:val="22"/>
        </w:rPr>
        <w:t xml:space="preserve">M. </w:t>
      </w:r>
      <w:proofErr w:type="spellStart"/>
      <w:r>
        <w:rPr>
          <w:sz w:val="22"/>
          <w:szCs w:val="22"/>
        </w:rPr>
        <w:t>Gibert</w:t>
      </w:r>
      <w:proofErr w:type="spellEnd"/>
      <w:r>
        <w:rPr>
          <w:sz w:val="22"/>
          <w:szCs w:val="22"/>
        </w:rPr>
        <w:t xml:space="preserve">, </w:t>
      </w:r>
      <w:r w:rsidR="00D27C60">
        <w:rPr>
          <w:sz w:val="22"/>
          <w:szCs w:val="22"/>
        </w:rPr>
        <w:t xml:space="preserve">A. </w:t>
      </w:r>
      <w:proofErr w:type="spellStart"/>
      <w:r>
        <w:rPr>
          <w:sz w:val="22"/>
          <w:szCs w:val="22"/>
        </w:rPr>
        <w:t>Lamboux</w:t>
      </w:r>
      <w:proofErr w:type="spellEnd"/>
      <w:r>
        <w:rPr>
          <w:sz w:val="22"/>
          <w:szCs w:val="22"/>
        </w:rPr>
        <w:t xml:space="preserve">, </w:t>
      </w:r>
      <w:r w:rsidR="00D27C60">
        <w:rPr>
          <w:sz w:val="22"/>
          <w:szCs w:val="22"/>
        </w:rPr>
        <w:t xml:space="preserve">P. </w:t>
      </w:r>
      <w:proofErr w:type="spellStart"/>
      <w:r>
        <w:rPr>
          <w:sz w:val="22"/>
          <w:szCs w:val="22"/>
        </w:rPr>
        <w:t>Telouk</w:t>
      </w:r>
      <w:proofErr w:type="spellEnd"/>
      <w:r>
        <w:rPr>
          <w:sz w:val="22"/>
          <w:szCs w:val="22"/>
        </w:rPr>
        <w:t xml:space="preserve">, </w:t>
      </w:r>
      <w:r w:rsidR="00D27C60">
        <w:rPr>
          <w:sz w:val="22"/>
          <w:szCs w:val="22"/>
        </w:rPr>
        <w:t xml:space="preserve">F. </w:t>
      </w:r>
      <w:proofErr w:type="spellStart"/>
      <w:r>
        <w:rPr>
          <w:sz w:val="22"/>
          <w:szCs w:val="22"/>
        </w:rPr>
        <w:t>Fourel</w:t>
      </w:r>
      <w:proofErr w:type="spellEnd"/>
      <w:r w:rsidR="00D27C60">
        <w:rPr>
          <w:sz w:val="22"/>
          <w:szCs w:val="22"/>
        </w:rPr>
        <w:t xml:space="preserve">, F. </w:t>
      </w:r>
      <w:proofErr w:type="spellStart"/>
      <w:r>
        <w:rPr>
          <w:sz w:val="22"/>
          <w:szCs w:val="22"/>
        </w:rPr>
        <w:t>Albar</w:t>
      </w:r>
      <w:r w:rsidR="002277AC">
        <w:rPr>
          <w:sz w:val="22"/>
          <w:szCs w:val="18"/>
        </w:rPr>
        <w:t>è</w:t>
      </w:r>
      <w:r>
        <w:rPr>
          <w:sz w:val="22"/>
          <w:szCs w:val="22"/>
        </w:rPr>
        <w:t>de</w:t>
      </w:r>
      <w:proofErr w:type="spellEnd"/>
      <w:r>
        <w:rPr>
          <w:sz w:val="22"/>
          <w:szCs w:val="22"/>
        </w:rPr>
        <w:t xml:space="preserve">, </w:t>
      </w:r>
      <w:r w:rsidR="00D27C60">
        <w:rPr>
          <w:sz w:val="22"/>
          <w:szCs w:val="22"/>
        </w:rPr>
        <w:t xml:space="preserve">A.N. </w:t>
      </w:r>
      <w:r>
        <w:rPr>
          <w:sz w:val="22"/>
          <w:szCs w:val="22"/>
        </w:rPr>
        <w:t xml:space="preserve">Alekseev, </w:t>
      </w:r>
      <w:r w:rsidR="00D27C60">
        <w:rPr>
          <w:sz w:val="22"/>
          <w:szCs w:val="22"/>
        </w:rPr>
        <w:t xml:space="preserve">E. </w:t>
      </w:r>
      <w:proofErr w:type="spellStart"/>
      <w:r>
        <w:rPr>
          <w:sz w:val="22"/>
          <w:szCs w:val="22"/>
        </w:rPr>
        <w:t>Crub</w:t>
      </w:r>
      <w:r w:rsidR="00CC186C">
        <w:rPr>
          <w:sz w:val="22"/>
          <w:szCs w:val="22"/>
        </w:rPr>
        <w:t>é</w:t>
      </w:r>
      <w:r>
        <w:rPr>
          <w:sz w:val="22"/>
          <w:szCs w:val="22"/>
        </w:rPr>
        <w:t>zy</w:t>
      </w:r>
      <w:proofErr w:type="spellEnd"/>
      <w:r>
        <w:rPr>
          <w:sz w:val="22"/>
          <w:szCs w:val="22"/>
        </w:rPr>
        <w:t xml:space="preserve"> </w:t>
      </w:r>
      <w:r w:rsidR="00D27C60">
        <w:rPr>
          <w:sz w:val="22"/>
          <w:szCs w:val="22"/>
        </w:rPr>
        <w:t>and</w:t>
      </w:r>
      <w:r>
        <w:rPr>
          <w:sz w:val="22"/>
          <w:szCs w:val="22"/>
        </w:rPr>
        <w:t xml:space="preserve"> </w:t>
      </w:r>
      <w:r w:rsidR="00064C4F">
        <w:rPr>
          <w:sz w:val="22"/>
          <w:szCs w:val="22"/>
        </w:rPr>
        <w:t xml:space="preserve">V. </w:t>
      </w:r>
      <w:r>
        <w:rPr>
          <w:sz w:val="22"/>
          <w:szCs w:val="22"/>
        </w:rPr>
        <w:t>Balter</w:t>
      </w:r>
      <w:r w:rsidR="00064C4F">
        <w:rPr>
          <w:sz w:val="22"/>
          <w:szCs w:val="22"/>
        </w:rPr>
        <w:t>,</w:t>
      </w:r>
      <w:r>
        <w:rPr>
          <w:sz w:val="22"/>
          <w:szCs w:val="22"/>
        </w:rPr>
        <w:t xml:space="preserve"> Is aging recorded in blood Cu and Zn isotope </w:t>
      </w:r>
      <w:proofErr w:type="gramStart"/>
      <w:r>
        <w:rPr>
          <w:sz w:val="22"/>
          <w:szCs w:val="22"/>
        </w:rPr>
        <w:t>compositions?</w:t>
      </w:r>
      <w:r w:rsidR="00064C4F">
        <w:rPr>
          <w:sz w:val="22"/>
          <w:szCs w:val="22"/>
        </w:rPr>
        <w:t>,</w:t>
      </w:r>
      <w:proofErr w:type="gramEnd"/>
      <w:r w:rsidR="00064C4F">
        <w:rPr>
          <w:sz w:val="22"/>
          <w:szCs w:val="22"/>
        </w:rPr>
        <w:t xml:space="preserve"> 2013,</w:t>
      </w:r>
      <w:r>
        <w:rPr>
          <w:sz w:val="22"/>
          <w:szCs w:val="22"/>
        </w:rPr>
        <w:t xml:space="preserve"> </w:t>
      </w:r>
      <w:proofErr w:type="spellStart"/>
      <w:r w:rsidRPr="00C41B9A">
        <w:rPr>
          <w:i/>
          <w:sz w:val="22"/>
          <w:szCs w:val="22"/>
        </w:rPr>
        <w:t>Metallomics</w:t>
      </w:r>
      <w:proofErr w:type="spellEnd"/>
      <w:r>
        <w:rPr>
          <w:sz w:val="22"/>
          <w:szCs w:val="22"/>
        </w:rPr>
        <w:t xml:space="preserve"> </w:t>
      </w:r>
      <w:r w:rsidRPr="00C748FC">
        <w:rPr>
          <w:b/>
          <w:sz w:val="22"/>
          <w:szCs w:val="22"/>
        </w:rPr>
        <w:t>5</w:t>
      </w:r>
      <w:r w:rsidR="00064C4F">
        <w:rPr>
          <w:sz w:val="22"/>
          <w:szCs w:val="22"/>
        </w:rPr>
        <w:t>.</w:t>
      </w:r>
      <w:r>
        <w:rPr>
          <w:sz w:val="22"/>
          <w:szCs w:val="22"/>
        </w:rPr>
        <w:t xml:space="preserve"> 1016</w:t>
      </w:r>
      <w:r w:rsidR="00CC186C" w:rsidRPr="00C748FC">
        <w:rPr>
          <w:sz w:val="22"/>
          <w:szCs w:val="22"/>
        </w:rPr>
        <w:t>–</w:t>
      </w:r>
      <w:r>
        <w:rPr>
          <w:sz w:val="22"/>
          <w:szCs w:val="22"/>
        </w:rPr>
        <w:t>1024.</w:t>
      </w:r>
    </w:p>
    <w:p w14:paraId="61B29F5E" w14:textId="0F7D15C0" w:rsidR="002D164E" w:rsidRPr="00A82737" w:rsidRDefault="002D164E" w:rsidP="008C0664">
      <w:pPr>
        <w:autoSpaceDE w:val="0"/>
        <w:autoSpaceDN w:val="0"/>
        <w:adjustRightInd w:val="0"/>
        <w:spacing w:after="240"/>
        <w:ind w:left="397" w:hanging="397"/>
        <w:jc w:val="both"/>
        <w:rPr>
          <w:sz w:val="22"/>
          <w:szCs w:val="22"/>
        </w:rPr>
      </w:pPr>
      <w:r>
        <w:rPr>
          <w:sz w:val="22"/>
          <w:szCs w:val="22"/>
        </w:rPr>
        <w:t>3</w:t>
      </w:r>
      <w:r w:rsidR="000E3D19">
        <w:rPr>
          <w:sz w:val="22"/>
          <w:szCs w:val="22"/>
        </w:rPr>
        <w:t>7</w:t>
      </w:r>
      <w:r>
        <w:rPr>
          <w:sz w:val="22"/>
          <w:szCs w:val="22"/>
        </w:rPr>
        <w:t xml:space="preserve">. </w:t>
      </w:r>
      <w:r w:rsidR="000325CC">
        <w:rPr>
          <w:sz w:val="22"/>
          <w:szCs w:val="22"/>
        </w:rPr>
        <w:t>M.E.</w:t>
      </w:r>
      <w:r w:rsidR="00C748FC">
        <w:rPr>
          <w:sz w:val="22"/>
          <w:szCs w:val="22"/>
        </w:rPr>
        <w:t xml:space="preserve"> </w:t>
      </w:r>
      <w:proofErr w:type="spellStart"/>
      <w:r>
        <w:rPr>
          <w:sz w:val="22"/>
          <w:szCs w:val="22"/>
        </w:rPr>
        <w:t>Wastney</w:t>
      </w:r>
      <w:proofErr w:type="spellEnd"/>
      <w:r>
        <w:rPr>
          <w:sz w:val="22"/>
          <w:szCs w:val="22"/>
        </w:rPr>
        <w:t xml:space="preserve">, </w:t>
      </w:r>
      <w:r w:rsidR="000325CC">
        <w:rPr>
          <w:sz w:val="22"/>
          <w:szCs w:val="22"/>
        </w:rPr>
        <w:t xml:space="preserve">S. </w:t>
      </w:r>
      <w:r>
        <w:rPr>
          <w:sz w:val="22"/>
          <w:szCs w:val="22"/>
        </w:rPr>
        <w:t>Ahmed</w:t>
      </w:r>
      <w:r w:rsidR="000325CC">
        <w:rPr>
          <w:sz w:val="22"/>
          <w:szCs w:val="22"/>
        </w:rPr>
        <w:t xml:space="preserve"> and R.I. </w:t>
      </w:r>
      <w:proofErr w:type="spellStart"/>
      <w:r>
        <w:rPr>
          <w:sz w:val="22"/>
          <w:szCs w:val="22"/>
        </w:rPr>
        <w:t>Henkin</w:t>
      </w:r>
      <w:proofErr w:type="spellEnd"/>
      <w:r w:rsidR="000325CC">
        <w:rPr>
          <w:sz w:val="22"/>
          <w:szCs w:val="22"/>
        </w:rPr>
        <w:t>,</w:t>
      </w:r>
      <w:r>
        <w:rPr>
          <w:sz w:val="22"/>
          <w:szCs w:val="22"/>
        </w:rPr>
        <w:t xml:space="preserve"> Changes in regulation of human zinc metabolism with age</w:t>
      </w:r>
      <w:r w:rsidR="000325CC">
        <w:rPr>
          <w:sz w:val="22"/>
          <w:szCs w:val="22"/>
        </w:rPr>
        <w:t>, 1992,</w:t>
      </w:r>
      <w:r>
        <w:rPr>
          <w:sz w:val="22"/>
          <w:szCs w:val="22"/>
        </w:rPr>
        <w:t xml:space="preserve"> </w:t>
      </w:r>
      <w:r w:rsidR="00CC186C" w:rsidRPr="00CC49C0">
        <w:rPr>
          <w:i/>
          <w:iCs/>
          <w:sz w:val="22"/>
          <w:szCs w:val="22"/>
        </w:rPr>
        <w:t xml:space="preserve">Am. J. Physiol. </w:t>
      </w:r>
      <w:proofErr w:type="spellStart"/>
      <w:r w:rsidR="00C748FC" w:rsidRPr="00CC186C">
        <w:rPr>
          <w:i/>
          <w:iCs/>
          <w:sz w:val="22"/>
          <w:szCs w:val="22"/>
        </w:rPr>
        <w:t>Regul</w:t>
      </w:r>
      <w:proofErr w:type="spellEnd"/>
      <w:r w:rsidR="00C748FC" w:rsidRPr="00CC49C0">
        <w:rPr>
          <w:i/>
          <w:iCs/>
          <w:sz w:val="22"/>
          <w:szCs w:val="22"/>
        </w:rPr>
        <w:t>.</w:t>
      </w:r>
      <w:r w:rsidR="00C748FC" w:rsidRPr="00C748FC">
        <w:rPr>
          <w:i/>
          <w:sz w:val="22"/>
          <w:szCs w:val="22"/>
        </w:rPr>
        <w:t xml:space="preserve"> </w:t>
      </w:r>
      <w:proofErr w:type="spellStart"/>
      <w:r w:rsidR="00C748FC" w:rsidRPr="00C748FC">
        <w:rPr>
          <w:i/>
          <w:sz w:val="22"/>
          <w:szCs w:val="22"/>
        </w:rPr>
        <w:t>Integr</w:t>
      </w:r>
      <w:proofErr w:type="spellEnd"/>
      <w:r w:rsidR="00C748FC" w:rsidRPr="00C748FC">
        <w:rPr>
          <w:i/>
          <w:sz w:val="22"/>
          <w:szCs w:val="22"/>
        </w:rPr>
        <w:t>. Comp. Physiol.</w:t>
      </w:r>
      <w:r w:rsidR="00C748FC">
        <w:rPr>
          <w:i/>
          <w:sz w:val="22"/>
          <w:szCs w:val="22"/>
        </w:rPr>
        <w:t xml:space="preserve"> </w:t>
      </w:r>
      <w:r w:rsidRPr="00C748FC">
        <w:rPr>
          <w:b/>
          <w:sz w:val="22"/>
          <w:szCs w:val="22"/>
        </w:rPr>
        <w:t>263</w:t>
      </w:r>
      <w:r w:rsidR="000325CC">
        <w:rPr>
          <w:sz w:val="22"/>
          <w:szCs w:val="22"/>
        </w:rPr>
        <w:t>.</w:t>
      </w:r>
      <w:r>
        <w:rPr>
          <w:sz w:val="22"/>
          <w:szCs w:val="22"/>
        </w:rPr>
        <w:t xml:space="preserve"> R1162</w:t>
      </w:r>
      <w:r w:rsidR="00CC186C" w:rsidRPr="00C748FC">
        <w:rPr>
          <w:sz w:val="22"/>
          <w:szCs w:val="22"/>
        </w:rPr>
        <w:t>–</w:t>
      </w:r>
      <w:r>
        <w:rPr>
          <w:sz w:val="22"/>
          <w:szCs w:val="22"/>
        </w:rPr>
        <w:t>R1168.</w:t>
      </w:r>
    </w:p>
    <w:p w14:paraId="66CED52F" w14:textId="4CB81F9F" w:rsidR="00FC7051" w:rsidRDefault="00FC7051" w:rsidP="00FC7051">
      <w:pPr>
        <w:spacing w:after="240"/>
        <w:ind w:left="397" w:hanging="397"/>
        <w:jc w:val="both"/>
        <w:rPr>
          <w:sz w:val="22"/>
          <w:szCs w:val="22"/>
        </w:rPr>
      </w:pPr>
      <w:r>
        <w:rPr>
          <w:sz w:val="22"/>
          <w:szCs w:val="18"/>
        </w:rPr>
        <w:lastRenderedPageBreak/>
        <w:t>3</w:t>
      </w:r>
      <w:r w:rsidR="000E3D19">
        <w:rPr>
          <w:sz w:val="22"/>
          <w:szCs w:val="18"/>
        </w:rPr>
        <w:t>8</w:t>
      </w:r>
      <w:r>
        <w:rPr>
          <w:sz w:val="22"/>
          <w:szCs w:val="18"/>
        </w:rPr>
        <w:t xml:space="preserve">. </w:t>
      </w:r>
      <w:r w:rsidR="000325CC">
        <w:rPr>
          <w:sz w:val="22"/>
          <w:szCs w:val="18"/>
        </w:rPr>
        <w:t xml:space="preserve">M. </w:t>
      </w:r>
      <w:r w:rsidRPr="00A82737">
        <w:rPr>
          <w:sz w:val="22"/>
          <w:szCs w:val="22"/>
        </w:rPr>
        <w:t xml:space="preserve">Yoshida, </w:t>
      </w:r>
      <w:r w:rsidR="000325CC">
        <w:rPr>
          <w:sz w:val="22"/>
          <w:szCs w:val="22"/>
        </w:rPr>
        <w:t xml:space="preserve">H. </w:t>
      </w:r>
      <w:proofErr w:type="spellStart"/>
      <w:r w:rsidRPr="00A82737">
        <w:rPr>
          <w:sz w:val="22"/>
          <w:szCs w:val="22"/>
        </w:rPr>
        <w:t>Ohta</w:t>
      </w:r>
      <w:proofErr w:type="spellEnd"/>
      <w:r w:rsidRPr="00A82737">
        <w:rPr>
          <w:sz w:val="22"/>
          <w:szCs w:val="22"/>
        </w:rPr>
        <w:t xml:space="preserve">, </w:t>
      </w:r>
      <w:r w:rsidR="000325CC">
        <w:rPr>
          <w:sz w:val="22"/>
          <w:szCs w:val="22"/>
        </w:rPr>
        <w:t xml:space="preserve">Y. </w:t>
      </w:r>
      <w:r w:rsidRPr="00A82737">
        <w:rPr>
          <w:sz w:val="22"/>
          <w:szCs w:val="22"/>
        </w:rPr>
        <w:t>Yama</w:t>
      </w:r>
      <w:r w:rsidR="00CC186C">
        <w:rPr>
          <w:sz w:val="22"/>
          <w:szCs w:val="22"/>
        </w:rPr>
        <w:t>g</w:t>
      </w:r>
      <w:r w:rsidRPr="00A82737">
        <w:rPr>
          <w:sz w:val="22"/>
          <w:szCs w:val="22"/>
        </w:rPr>
        <w:t xml:space="preserve">uchi, </w:t>
      </w:r>
      <w:r w:rsidR="000325CC">
        <w:rPr>
          <w:sz w:val="22"/>
          <w:szCs w:val="22"/>
        </w:rPr>
        <w:t xml:space="preserve">Y. </w:t>
      </w:r>
      <w:r w:rsidRPr="00A82737">
        <w:rPr>
          <w:sz w:val="22"/>
          <w:szCs w:val="22"/>
        </w:rPr>
        <w:t xml:space="preserve">Seki, </w:t>
      </w:r>
      <w:r w:rsidR="000325CC">
        <w:rPr>
          <w:sz w:val="22"/>
          <w:szCs w:val="22"/>
        </w:rPr>
        <w:t xml:space="preserve">M. </w:t>
      </w:r>
      <w:proofErr w:type="spellStart"/>
      <w:r w:rsidRPr="00A82737">
        <w:rPr>
          <w:sz w:val="22"/>
          <w:szCs w:val="22"/>
        </w:rPr>
        <w:t>Sagi</w:t>
      </w:r>
      <w:proofErr w:type="spellEnd"/>
      <w:r w:rsidRPr="00A82737">
        <w:rPr>
          <w:sz w:val="22"/>
          <w:szCs w:val="22"/>
        </w:rPr>
        <w:t xml:space="preserve">, </w:t>
      </w:r>
      <w:r w:rsidR="000325CC">
        <w:rPr>
          <w:sz w:val="22"/>
          <w:szCs w:val="22"/>
        </w:rPr>
        <w:t xml:space="preserve">K. </w:t>
      </w:r>
      <w:r w:rsidRPr="00A82737">
        <w:rPr>
          <w:sz w:val="22"/>
          <w:szCs w:val="22"/>
        </w:rPr>
        <w:t xml:space="preserve">Yamazaki </w:t>
      </w:r>
      <w:r w:rsidR="000325CC">
        <w:rPr>
          <w:sz w:val="22"/>
          <w:szCs w:val="22"/>
        </w:rPr>
        <w:t>and Y</w:t>
      </w:r>
      <w:r w:rsidRPr="00A82737">
        <w:rPr>
          <w:sz w:val="22"/>
          <w:szCs w:val="22"/>
        </w:rPr>
        <w:t xml:space="preserve"> Sumi</w:t>
      </w:r>
      <w:r w:rsidR="000325CC">
        <w:rPr>
          <w:sz w:val="22"/>
          <w:szCs w:val="22"/>
        </w:rPr>
        <w:t xml:space="preserve">, </w:t>
      </w:r>
      <w:r w:rsidRPr="00A82737">
        <w:rPr>
          <w:sz w:val="22"/>
          <w:szCs w:val="22"/>
        </w:rPr>
        <w:t>Age-dependent changes in metallothionein levels in lever and kidney of the Japanese</w:t>
      </w:r>
      <w:r w:rsidR="000325CC">
        <w:rPr>
          <w:sz w:val="22"/>
          <w:szCs w:val="22"/>
        </w:rPr>
        <w:t>, 1998,</w:t>
      </w:r>
      <w:r w:rsidRPr="00A82737">
        <w:rPr>
          <w:sz w:val="22"/>
          <w:szCs w:val="22"/>
        </w:rPr>
        <w:t xml:space="preserve"> </w:t>
      </w:r>
      <w:r w:rsidRPr="00A82737">
        <w:rPr>
          <w:i/>
          <w:sz w:val="22"/>
          <w:szCs w:val="22"/>
        </w:rPr>
        <w:t>Biol. Trace Elem. Res</w:t>
      </w:r>
      <w:r w:rsidRPr="00A82737">
        <w:rPr>
          <w:sz w:val="22"/>
          <w:szCs w:val="22"/>
        </w:rPr>
        <w:t xml:space="preserve">. </w:t>
      </w:r>
      <w:r w:rsidRPr="00C748FC">
        <w:rPr>
          <w:b/>
          <w:sz w:val="22"/>
          <w:szCs w:val="22"/>
        </w:rPr>
        <w:t>63</w:t>
      </w:r>
      <w:r w:rsidR="000325CC">
        <w:rPr>
          <w:sz w:val="22"/>
          <w:szCs w:val="22"/>
        </w:rPr>
        <w:t>.</w:t>
      </w:r>
      <w:r w:rsidRPr="00A82737">
        <w:rPr>
          <w:sz w:val="22"/>
          <w:szCs w:val="22"/>
        </w:rPr>
        <w:t xml:space="preserve"> 167</w:t>
      </w:r>
      <w:r w:rsidR="00CC186C" w:rsidRPr="00C748FC">
        <w:rPr>
          <w:sz w:val="22"/>
          <w:szCs w:val="22"/>
        </w:rPr>
        <w:t>–</w:t>
      </w:r>
      <w:r w:rsidRPr="00A82737">
        <w:rPr>
          <w:sz w:val="22"/>
          <w:szCs w:val="22"/>
        </w:rPr>
        <w:t>175.</w:t>
      </w:r>
    </w:p>
    <w:p w14:paraId="0AB49143" w14:textId="4EA1EB6E" w:rsidR="00FC7051" w:rsidRPr="00A82737" w:rsidRDefault="00FC7051" w:rsidP="00FC7051">
      <w:pPr>
        <w:spacing w:after="240"/>
        <w:ind w:left="397" w:hanging="397"/>
        <w:jc w:val="both"/>
        <w:rPr>
          <w:sz w:val="22"/>
          <w:szCs w:val="18"/>
        </w:rPr>
      </w:pPr>
      <w:r>
        <w:rPr>
          <w:sz w:val="22"/>
          <w:szCs w:val="18"/>
        </w:rPr>
        <w:t>3</w:t>
      </w:r>
      <w:r w:rsidR="000E3D19">
        <w:rPr>
          <w:sz w:val="22"/>
          <w:szCs w:val="18"/>
        </w:rPr>
        <w:t>9</w:t>
      </w:r>
      <w:r>
        <w:rPr>
          <w:sz w:val="22"/>
          <w:szCs w:val="18"/>
        </w:rPr>
        <w:t xml:space="preserve">. </w:t>
      </w:r>
      <w:r w:rsidR="000325CC">
        <w:rPr>
          <w:sz w:val="22"/>
          <w:szCs w:val="18"/>
        </w:rPr>
        <w:t xml:space="preserve">L. </w:t>
      </w:r>
      <w:r>
        <w:rPr>
          <w:sz w:val="22"/>
          <w:szCs w:val="18"/>
        </w:rPr>
        <w:t xml:space="preserve">Van </w:t>
      </w:r>
      <w:proofErr w:type="spellStart"/>
      <w:r>
        <w:rPr>
          <w:sz w:val="22"/>
          <w:szCs w:val="18"/>
        </w:rPr>
        <w:t>Heghe</w:t>
      </w:r>
      <w:proofErr w:type="spellEnd"/>
      <w:r>
        <w:rPr>
          <w:sz w:val="22"/>
          <w:szCs w:val="18"/>
        </w:rPr>
        <w:t xml:space="preserve">, </w:t>
      </w:r>
      <w:r w:rsidR="000325CC">
        <w:rPr>
          <w:sz w:val="22"/>
          <w:szCs w:val="18"/>
        </w:rPr>
        <w:t xml:space="preserve">O. </w:t>
      </w:r>
      <w:proofErr w:type="spellStart"/>
      <w:r>
        <w:rPr>
          <w:sz w:val="22"/>
          <w:szCs w:val="18"/>
        </w:rPr>
        <w:t>Deltombe</w:t>
      </w:r>
      <w:proofErr w:type="spellEnd"/>
      <w:r>
        <w:rPr>
          <w:sz w:val="22"/>
          <w:szCs w:val="18"/>
        </w:rPr>
        <w:t xml:space="preserve">, </w:t>
      </w:r>
      <w:r w:rsidR="000325CC">
        <w:rPr>
          <w:sz w:val="22"/>
          <w:szCs w:val="18"/>
        </w:rPr>
        <w:t xml:space="preserve">J. </w:t>
      </w:r>
      <w:proofErr w:type="spellStart"/>
      <w:r>
        <w:rPr>
          <w:sz w:val="22"/>
          <w:szCs w:val="18"/>
        </w:rPr>
        <w:t>Delanghe</w:t>
      </w:r>
      <w:proofErr w:type="spellEnd"/>
      <w:r>
        <w:rPr>
          <w:sz w:val="22"/>
          <w:szCs w:val="18"/>
        </w:rPr>
        <w:t xml:space="preserve">, </w:t>
      </w:r>
      <w:r w:rsidR="000325CC">
        <w:rPr>
          <w:sz w:val="22"/>
          <w:szCs w:val="18"/>
        </w:rPr>
        <w:t xml:space="preserve">H. </w:t>
      </w:r>
      <w:proofErr w:type="spellStart"/>
      <w:r>
        <w:rPr>
          <w:sz w:val="22"/>
          <w:szCs w:val="18"/>
        </w:rPr>
        <w:t>Depypere</w:t>
      </w:r>
      <w:proofErr w:type="spellEnd"/>
      <w:r>
        <w:rPr>
          <w:sz w:val="22"/>
          <w:szCs w:val="18"/>
        </w:rPr>
        <w:t xml:space="preserve"> </w:t>
      </w:r>
      <w:r w:rsidR="000325CC">
        <w:rPr>
          <w:sz w:val="22"/>
          <w:szCs w:val="18"/>
        </w:rPr>
        <w:t xml:space="preserve">and F. </w:t>
      </w:r>
      <w:proofErr w:type="spellStart"/>
      <w:r>
        <w:rPr>
          <w:sz w:val="22"/>
          <w:szCs w:val="18"/>
        </w:rPr>
        <w:t>Vanhaecke</w:t>
      </w:r>
      <w:proofErr w:type="spellEnd"/>
      <w:r w:rsidR="000325CC">
        <w:rPr>
          <w:sz w:val="22"/>
          <w:szCs w:val="18"/>
        </w:rPr>
        <w:t xml:space="preserve">, </w:t>
      </w:r>
      <w:r>
        <w:rPr>
          <w:sz w:val="22"/>
          <w:szCs w:val="18"/>
        </w:rPr>
        <w:t>The influence of menstrual blood loss and age on the isotopic composition of Cu, Fe and Zn in human whole blood</w:t>
      </w:r>
      <w:r w:rsidR="000325CC">
        <w:rPr>
          <w:sz w:val="22"/>
          <w:szCs w:val="18"/>
        </w:rPr>
        <w:t>, 2014,</w:t>
      </w:r>
      <w:r>
        <w:rPr>
          <w:sz w:val="22"/>
          <w:szCs w:val="18"/>
        </w:rPr>
        <w:t xml:space="preserve"> </w:t>
      </w:r>
      <w:r w:rsidRPr="006F7202">
        <w:rPr>
          <w:i/>
          <w:sz w:val="22"/>
          <w:szCs w:val="18"/>
        </w:rPr>
        <w:t>J. Anal. Atom</w:t>
      </w:r>
      <w:r>
        <w:rPr>
          <w:sz w:val="22"/>
          <w:szCs w:val="18"/>
        </w:rPr>
        <w:t xml:space="preserve">. </w:t>
      </w:r>
      <w:proofErr w:type="spellStart"/>
      <w:r w:rsidRPr="00291C20">
        <w:rPr>
          <w:i/>
          <w:sz w:val="22"/>
          <w:szCs w:val="18"/>
        </w:rPr>
        <w:t>Spectrom</w:t>
      </w:r>
      <w:proofErr w:type="spellEnd"/>
      <w:r>
        <w:rPr>
          <w:sz w:val="22"/>
          <w:szCs w:val="18"/>
        </w:rPr>
        <w:t xml:space="preserve">. </w:t>
      </w:r>
      <w:r w:rsidRPr="00C748FC">
        <w:rPr>
          <w:b/>
          <w:sz w:val="22"/>
          <w:szCs w:val="18"/>
        </w:rPr>
        <w:t>29</w:t>
      </w:r>
      <w:r w:rsidR="000325CC">
        <w:rPr>
          <w:sz w:val="22"/>
          <w:szCs w:val="18"/>
        </w:rPr>
        <w:t>.</w:t>
      </w:r>
      <w:r>
        <w:rPr>
          <w:sz w:val="22"/>
          <w:szCs w:val="18"/>
        </w:rPr>
        <w:t xml:space="preserve"> 478</w:t>
      </w:r>
      <w:r w:rsidR="00F62DB5" w:rsidRPr="00C748FC">
        <w:rPr>
          <w:sz w:val="22"/>
          <w:szCs w:val="22"/>
        </w:rPr>
        <w:t>–</w:t>
      </w:r>
      <w:r>
        <w:rPr>
          <w:sz w:val="22"/>
          <w:szCs w:val="18"/>
        </w:rPr>
        <w:t>482.</w:t>
      </w:r>
    </w:p>
    <w:p w14:paraId="23B0EE5F" w14:textId="34D1BE8B" w:rsidR="008C0664" w:rsidRDefault="000E3D19" w:rsidP="008C0664">
      <w:pPr>
        <w:spacing w:after="240"/>
        <w:ind w:left="397" w:hanging="397"/>
        <w:jc w:val="both"/>
        <w:rPr>
          <w:sz w:val="22"/>
        </w:rPr>
      </w:pPr>
      <w:r>
        <w:rPr>
          <w:sz w:val="22"/>
        </w:rPr>
        <w:t>40</w:t>
      </w:r>
      <w:r w:rsidR="008C0664">
        <w:rPr>
          <w:sz w:val="22"/>
        </w:rPr>
        <w:t xml:space="preserve">. </w:t>
      </w:r>
      <w:r w:rsidR="000325CC">
        <w:rPr>
          <w:sz w:val="22"/>
        </w:rPr>
        <w:t xml:space="preserve">M. </w:t>
      </w:r>
      <w:proofErr w:type="spellStart"/>
      <w:r w:rsidR="008C0664" w:rsidRPr="001E6B6A">
        <w:rPr>
          <w:sz w:val="22"/>
        </w:rPr>
        <w:t>Percudani</w:t>
      </w:r>
      <w:proofErr w:type="spellEnd"/>
      <w:r w:rsidR="008C0664" w:rsidRPr="001E6B6A">
        <w:rPr>
          <w:sz w:val="22"/>
        </w:rPr>
        <w:t xml:space="preserve">, </w:t>
      </w:r>
      <w:r w:rsidR="000325CC">
        <w:rPr>
          <w:sz w:val="22"/>
        </w:rPr>
        <w:t xml:space="preserve">B. </w:t>
      </w:r>
      <w:proofErr w:type="spellStart"/>
      <w:r w:rsidR="008C0664" w:rsidRPr="001E6B6A">
        <w:rPr>
          <w:sz w:val="22"/>
        </w:rPr>
        <w:t>Dell’Anna</w:t>
      </w:r>
      <w:proofErr w:type="spellEnd"/>
      <w:r w:rsidR="008C0664" w:rsidRPr="001E6B6A">
        <w:rPr>
          <w:sz w:val="22"/>
        </w:rPr>
        <w:t xml:space="preserve">, </w:t>
      </w:r>
      <w:r w:rsidR="000325CC">
        <w:rPr>
          <w:sz w:val="22"/>
        </w:rPr>
        <w:t>G.L.</w:t>
      </w:r>
      <w:r w:rsidR="000325CC" w:rsidRPr="001E6B6A">
        <w:rPr>
          <w:sz w:val="22"/>
        </w:rPr>
        <w:t xml:space="preserve"> </w:t>
      </w:r>
      <w:r w:rsidR="008C0664" w:rsidRPr="001E6B6A">
        <w:rPr>
          <w:sz w:val="22"/>
        </w:rPr>
        <w:t>De</w:t>
      </w:r>
      <w:r w:rsidR="00F62DB5">
        <w:rPr>
          <w:sz w:val="22"/>
        </w:rPr>
        <w:t xml:space="preserve"> </w:t>
      </w:r>
      <w:proofErr w:type="spellStart"/>
      <w:r w:rsidR="00F62DB5">
        <w:rPr>
          <w:sz w:val="22"/>
        </w:rPr>
        <w:t>Lorenzis</w:t>
      </w:r>
      <w:proofErr w:type="spellEnd"/>
      <w:r w:rsidR="008C0664" w:rsidRPr="001E6B6A">
        <w:rPr>
          <w:sz w:val="22"/>
        </w:rPr>
        <w:t xml:space="preserve">, </w:t>
      </w:r>
      <w:r w:rsidR="000325CC">
        <w:rPr>
          <w:sz w:val="22"/>
        </w:rPr>
        <w:t xml:space="preserve">G.F. </w:t>
      </w:r>
      <w:proofErr w:type="spellStart"/>
      <w:r w:rsidR="008C0664" w:rsidRPr="001E6B6A">
        <w:rPr>
          <w:sz w:val="22"/>
        </w:rPr>
        <w:t>Ferraccioli</w:t>
      </w:r>
      <w:proofErr w:type="spellEnd"/>
      <w:r w:rsidR="008C0664">
        <w:rPr>
          <w:sz w:val="22"/>
        </w:rPr>
        <w:t xml:space="preserve"> </w:t>
      </w:r>
      <w:r w:rsidR="000325CC">
        <w:rPr>
          <w:sz w:val="22"/>
        </w:rPr>
        <w:t>and G.L.</w:t>
      </w:r>
      <w:r w:rsidR="008C0664">
        <w:rPr>
          <w:sz w:val="22"/>
        </w:rPr>
        <w:t xml:space="preserve"> </w:t>
      </w:r>
      <w:proofErr w:type="spellStart"/>
      <w:r w:rsidR="008C0664" w:rsidRPr="001E6B6A">
        <w:rPr>
          <w:sz w:val="22"/>
        </w:rPr>
        <w:t>Vaona</w:t>
      </w:r>
      <w:proofErr w:type="spellEnd"/>
      <w:r w:rsidR="000325CC">
        <w:rPr>
          <w:sz w:val="22"/>
        </w:rPr>
        <w:t xml:space="preserve">, </w:t>
      </w:r>
      <w:r w:rsidR="00636C00">
        <w:rPr>
          <w:sz w:val="22"/>
        </w:rPr>
        <w:t>Hydroxyproline</w:t>
      </w:r>
      <w:r w:rsidR="008C0664">
        <w:rPr>
          <w:sz w:val="22"/>
        </w:rPr>
        <w:t xml:space="preserve"> and zinc excretion in patients with neoplastic breast disease</w:t>
      </w:r>
      <w:r w:rsidR="000325CC">
        <w:rPr>
          <w:sz w:val="22"/>
        </w:rPr>
        <w:t>, 1981,</w:t>
      </w:r>
      <w:r w:rsidR="008C0664">
        <w:rPr>
          <w:sz w:val="22"/>
        </w:rPr>
        <w:t xml:space="preserve"> </w:t>
      </w:r>
      <w:r w:rsidR="008C0664" w:rsidRPr="001E6B6A">
        <w:rPr>
          <w:i/>
          <w:iCs/>
          <w:sz w:val="22"/>
        </w:rPr>
        <w:t>Int</w:t>
      </w:r>
      <w:r w:rsidR="00F62DB5">
        <w:rPr>
          <w:i/>
          <w:iCs/>
          <w:sz w:val="22"/>
        </w:rPr>
        <w:t>. J.</w:t>
      </w:r>
      <w:r w:rsidR="008C0664" w:rsidRPr="001E6B6A">
        <w:rPr>
          <w:i/>
          <w:iCs/>
          <w:sz w:val="22"/>
        </w:rPr>
        <w:t xml:space="preserve"> </w:t>
      </w:r>
      <w:r w:rsidR="008C0664">
        <w:rPr>
          <w:i/>
          <w:iCs/>
          <w:sz w:val="22"/>
        </w:rPr>
        <w:t>S</w:t>
      </w:r>
      <w:r w:rsidR="008C0664" w:rsidRPr="001E6B6A">
        <w:rPr>
          <w:i/>
          <w:iCs/>
          <w:sz w:val="22"/>
        </w:rPr>
        <w:t>urg</w:t>
      </w:r>
      <w:r w:rsidR="008C0664">
        <w:rPr>
          <w:i/>
          <w:iCs/>
          <w:sz w:val="22"/>
        </w:rPr>
        <w:t>.</w:t>
      </w:r>
      <w:r w:rsidR="008C0664" w:rsidRPr="001E6B6A">
        <w:rPr>
          <w:sz w:val="22"/>
        </w:rPr>
        <w:t xml:space="preserve"> 1981, </w:t>
      </w:r>
      <w:r w:rsidR="008C0664" w:rsidRPr="001E6B6A">
        <w:rPr>
          <w:b/>
          <w:bCs/>
          <w:sz w:val="22"/>
        </w:rPr>
        <w:t>66</w:t>
      </w:r>
      <w:r w:rsidR="000325CC">
        <w:rPr>
          <w:sz w:val="22"/>
        </w:rPr>
        <w:t>.</w:t>
      </w:r>
      <w:r w:rsidR="008C0664" w:rsidRPr="001E6B6A">
        <w:rPr>
          <w:sz w:val="22"/>
        </w:rPr>
        <w:t xml:space="preserve"> 233–236.</w:t>
      </w:r>
    </w:p>
    <w:p w14:paraId="4CC8FE3D" w14:textId="6D879D54" w:rsidR="008C0664" w:rsidRPr="00A82737" w:rsidRDefault="008C0664" w:rsidP="008C0664">
      <w:pPr>
        <w:spacing w:after="240"/>
        <w:ind w:left="397" w:hanging="397"/>
        <w:jc w:val="both"/>
        <w:rPr>
          <w:sz w:val="22"/>
        </w:rPr>
      </w:pPr>
      <w:r>
        <w:rPr>
          <w:sz w:val="22"/>
        </w:rPr>
        <w:t>4</w:t>
      </w:r>
      <w:r w:rsidR="000E3D19">
        <w:rPr>
          <w:sz w:val="22"/>
        </w:rPr>
        <w:t>1</w:t>
      </w:r>
      <w:r>
        <w:rPr>
          <w:sz w:val="22"/>
        </w:rPr>
        <w:t xml:space="preserve">. </w:t>
      </w:r>
      <w:r w:rsidR="000325CC">
        <w:rPr>
          <w:sz w:val="22"/>
        </w:rPr>
        <w:t xml:space="preserve">S.L. </w:t>
      </w:r>
      <w:proofErr w:type="spellStart"/>
      <w:r w:rsidRPr="001E6B6A">
        <w:rPr>
          <w:sz w:val="22"/>
        </w:rPr>
        <w:t>Rizk</w:t>
      </w:r>
      <w:proofErr w:type="spellEnd"/>
      <w:r w:rsidR="000325CC">
        <w:rPr>
          <w:sz w:val="22"/>
        </w:rPr>
        <w:t xml:space="preserve"> and H.H. </w:t>
      </w:r>
      <w:r w:rsidRPr="001E6B6A">
        <w:rPr>
          <w:sz w:val="22"/>
        </w:rPr>
        <w:t>Sky-Peck</w:t>
      </w:r>
      <w:r w:rsidR="000325CC">
        <w:rPr>
          <w:sz w:val="22"/>
        </w:rPr>
        <w:t xml:space="preserve">, </w:t>
      </w:r>
      <w:r>
        <w:rPr>
          <w:sz w:val="22"/>
        </w:rPr>
        <w:t>Comparison between concentrations of trace elements in normal and neoplastic human breast tissue</w:t>
      </w:r>
      <w:r w:rsidR="000325CC">
        <w:rPr>
          <w:sz w:val="22"/>
        </w:rPr>
        <w:t>, 1984,</w:t>
      </w:r>
      <w:r>
        <w:rPr>
          <w:sz w:val="22"/>
        </w:rPr>
        <w:t xml:space="preserve"> </w:t>
      </w:r>
      <w:r w:rsidRPr="001E6B6A">
        <w:rPr>
          <w:i/>
          <w:iCs/>
          <w:sz w:val="22"/>
        </w:rPr>
        <w:t>Can</w:t>
      </w:r>
      <w:r w:rsidR="00F62DB5">
        <w:rPr>
          <w:i/>
          <w:iCs/>
          <w:sz w:val="22"/>
        </w:rPr>
        <w:t>cer</w:t>
      </w:r>
      <w:r w:rsidRPr="001E6B6A">
        <w:rPr>
          <w:i/>
          <w:iCs/>
          <w:sz w:val="22"/>
        </w:rPr>
        <w:t xml:space="preserve"> </w:t>
      </w:r>
      <w:r>
        <w:rPr>
          <w:i/>
          <w:iCs/>
          <w:sz w:val="22"/>
        </w:rPr>
        <w:t>R</w:t>
      </w:r>
      <w:r w:rsidRPr="001E6B6A">
        <w:rPr>
          <w:i/>
          <w:iCs/>
          <w:sz w:val="22"/>
        </w:rPr>
        <w:t>es</w:t>
      </w:r>
      <w:r>
        <w:rPr>
          <w:i/>
          <w:iCs/>
          <w:sz w:val="22"/>
        </w:rPr>
        <w:t>.</w:t>
      </w:r>
      <w:r>
        <w:rPr>
          <w:sz w:val="22"/>
        </w:rPr>
        <w:t xml:space="preserve"> </w:t>
      </w:r>
      <w:r w:rsidRPr="00C748FC">
        <w:rPr>
          <w:b/>
          <w:bCs/>
          <w:sz w:val="22"/>
        </w:rPr>
        <w:t>44</w:t>
      </w:r>
      <w:r w:rsidR="000325CC">
        <w:rPr>
          <w:sz w:val="22"/>
        </w:rPr>
        <w:t>.</w:t>
      </w:r>
      <w:r w:rsidRPr="001E6B6A">
        <w:rPr>
          <w:sz w:val="22"/>
        </w:rPr>
        <w:t xml:space="preserve"> 5390–5394.</w:t>
      </w:r>
    </w:p>
    <w:p w14:paraId="2FFEBD2B" w14:textId="06ABA09F" w:rsidR="00FC7051" w:rsidRDefault="00FC7051" w:rsidP="00FC7051">
      <w:pPr>
        <w:spacing w:after="240"/>
        <w:ind w:left="397" w:hanging="397"/>
        <w:jc w:val="both"/>
        <w:rPr>
          <w:sz w:val="22"/>
        </w:rPr>
      </w:pPr>
      <w:r>
        <w:rPr>
          <w:sz w:val="22"/>
        </w:rPr>
        <w:t>4</w:t>
      </w:r>
      <w:r w:rsidR="000E3D19">
        <w:rPr>
          <w:sz w:val="22"/>
        </w:rPr>
        <w:t>2</w:t>
      </w:r>
      <w:r>
        <w:rPr>
          <w:sz w:val="22"/>
        </w:rPr>
        <w:t xml:space="preserve">. </w:t>
      </w:r>
      <w:r w:rsidR="000325CC">
        <w:rPr>
          <w:sz w:val="22"/>
        </w:rPr>
        <w:t xml:space="preserve">M.K. </w:t>
      </w:r>
      <w:r>
        <w:rPr>
          <w:sz w:val="22"/>
        </w:rPr>
        <w:t>Schwart</w:t>
      </w:r>
      <w:r w:rsidR="000325CC">
        <w:rPr>
          <w:sz w:val="22"/>
        </w:rPr>
        <w:t xml:space="preserve">z, </w:t>
      </w:r>
      <w:r>
        <w:rPr>
          <w:sz w:val="22"/>
        </w:rPr>
        <w:t>Role of trace elements in cancer</w:t>
      </w:r>
      <w:r w:rsidR="000325CC">
        <w:rPr>
          <w:sz w:val="22"/>
        </w:rPr>
        <w:t>, 1975,</w:t>
      </w:r>
      <w:r>
        <w:rPr>
          <w:sz w:val="22"/>
        </w:rPr>
        <w:t xml:space="preserve"> </w:t>
      </w:r>
      <w:r w:rsidRPr="00D4332E">
        <w:rPr>
          <w:i/>
          <w:sz w:val="22"/>
        </w:rPr>
        <w:t>Can</w:t>
      </w:r>
      <w:r w:rsidR="00F62DB5">
        <w:rPr>
          <w:i/>
          <w:sz w:val="22"/>
        </w:rPr>
        <w:t>cer</w:t>
      </w:r>
      <w:r w:rsidRPr="00D4332E">
        <w:rPr>
          <w:i/>
          <w:sz w:val="22"/>
        </w:rPr>
        <w:t xml:space="preserve"> Res</w:t>
      </w:r>
      <w:r>
        <w:rPr>
          <w:sz w:val="22"/>
        </w:rPr>
        <w:t xml:space="preserve">. </w:t>
      </w:r>
      <w:r w:rsidRPr="00C748FC">
        <w:rPr>
          <w:b/>
          <w:sz w:val="22"/>
        </w:rPr>
        <w:t>35</w:t>
      </w:r>
      <w:r w:rsidR="000325CC">
        <w:rPr>
          <w:sz w:val="22"/>
        </w:rPr>
        <w:t>.</w:t>
      </w:r>
      <w:r>
        <w:rPr>
          <w:sz w:val="22"/>
        </w:rPr>
        <w:t xml:space="preserve"> 3481</w:t>
      </w:r>
      <w:r w:rsidR="00F62DB5" w:rsidRPr="001E6B6A">
        <w:rPr>
          <w:sz w:val="22"/>
        </w:rPr>
        <w:t>–</w:t>
      </w:r>
      <w:r>
        <w:rPr>
          <w:sz w:val="22"/>
        </w:rPr>
        <w:t>3487.</w:t>
      </w:r>
    </w:p>
    <w:p w14:paraId="3E4DC9E8" w14:textId="013DA60B" w:rsidR="008C0664" w:rsidRPr="00A82737" w:rsidRDefault="008C0664" w:rsidP="008C0664">
      <w:pPr>
        <w:autoSpaceDE w:val="0"/>
        <w:autoSpaceDN w:val="0"/>
        <w:adjustRightInd w:val="0"/>
        <w:spacing w:after="240"/>
        <w:ind w:left="397" w:hanging="397"/>
        <w:jc w:val="both"/>
        <w:rPr>
          <w:sz w:val="22"/>
          <w:szCs w:val="18"/>
        </w:rPr>
      </w:pPr>
      <w:r>
        <w:rPr>
          <w:sz w:val="22"/>
          <w:szCs w:val="18"/>
        </w:rPr>
        <w:t>4</w:t>
      </w:r>
      <w:r w:rsidR="000E3D19">
        <w:rPr>
          <w:sz w:val="22"/>
          <w:szCs w:val="18"/>
        </w:rPr>
        <w:t>3</w:t>
      </w:r>
      <w:r>
        <w:rPr>
          <w:sz w:val="22"/>
          <w:szCs w:val="18"/>
        </w:rPr>
        <w:t xml:space="preserve">. </w:t>
      </w:r>
      <w:r w:rsidR="000325CC">
        <w:rPr>
          <w:sz w:val="22"/>
          <w:szCs w:val="18"/>
        </w:rPr>
        <w:t xml:space="preserve">B. </w:t>
      </w:r>
      <w:proofErr w:type="spellStart"/>
      <w:r w:rsidRPr="001E6B6A">
        <w:rPr>
          <w:sz w:val="22"/>
        </w:rPr>
        <w:t>Melichar</w:t>
      </w:r>
      <w:proofErr w:type="spellEnd"/>
      <w:r>
        <w:rPr>
          <w:sz w:val="22"/>
        </w:rPr>
        <w:t xml:space="preserve">, </w:t>
      </w:r>
      <w:r w:rsidR="000325CC">
        <w:rPr>
          <w:sz w:val="22"/>
        </w:rPr>
        <w:t xml:space="preserve">P. </w:t>
      </w:r>
      <w:proofErr w:type="spellStart"/>
      <w:r w:rsidRPr="001E6B6A">
        <w:rPr>
          <w:sz w:val="22"/>
        </w:rPr>
        <w:t>Jandik</w:t>
      </w:r>
      <w:proofErr w:type="spellEnd"/>
      <w:r w:rsidRPr="001E6B6A">
        <w:rPr>
          <w:sz w:val="22"/>
        </w:rPr>
        <w:t xml:space="preserve">, </w:t>
      </w:r>
      <w:r w:rsidR="000325CC">
        <w:rPr>
          <w:sz w:val="22"/>
        </w:rPr>
        <w:t xml:space="preserve">M. </w:t>
      </w:r>
      <w:proofErr w:type="spellStart"/>
      <w:r w:rsidRPr="001E6B6A">
        <w:rPr>
          <w:sz w:val="22"/>
        </w:rPr>
        <w:t>Tichy</w:t>
      </w:r>
      <w:proofErr w:type="spellEnd"/>
      <w:r w:rsidRPr="001E6B6A">
        <w:rPr>
          <w:sz w:val="22"/>
        </w:rPr>
        <w:t xml:space="preserve">, </w:t>
      </w:r>
      <w:r w:rsidR="000325CC">
        <w:rPr>
          <w:sz w:val="22"/>
        </w:rPr>
        <w:t xml:space="preserve">F. </w:t>
      </w:r>
      <w:proofErr w:type="spellStart"/>
      <w:r w:rsidRPr="001E6B6A">
        <w:rPr>
          <w:sz w:val="22"/>
        </w:rPr>
        <w:t>Malir</w:t>
      </w:r>
      <w:proofErr w:type="spellEnd"/>
      <w:r w:rsidRPr="001E6B6A">
        <w:rPr>
          <w:sz w:val="22"/>
        </w:rPr>
        <w:t xml:space="preserve">, </w:t>
      </w:r>
      <w:r w:rsidR="000325CC">
        <w:rPr>
          <w:sz w:val="22"/>
        </w:rPr>
        <w:t xml:space="preserve">J. </w:t>
      </w:r>
      <w:proofErr w:type="spellStart"/>
      <w:r w:rsidRPr="001E6B6A">
        <w:rPr>
          <w:sz w:val="22"/>
        </w:rPr>
        <w:t>Mergancova</w:t>
      </w:r>
      <w:proofErr w:type="spellEnd"/>
      <w:r>
        <w:rPr>
          <w:sz w:val="22"/>
        </w:rPr>
        <w:t>,</w:t>
      </w:r>
      <w:r w:rsidRPr="001E6B6A">
        <w:rPr>
          <w:sz w:val="22"/>
        </w:rPr>
        <w:t xml:space="preserve"> and Z. Voboril</w:t>
      </w:r>
      <w:r w:rsidR="000325CC">
        <w:rPr>
          <w:sz w:val="22"/>
        </w:rPr>
        <w:t xml:space="preserve">, </w:t>
      </w:r>
      <w:r>
        <w:rPr>
          <w:sz w:val="22"/>
        </w:rPr>
        <w:t>Urinary zinc excretion and acute phase response in cancer patients</w:t>
      </w:r>
      <w:r w:rsidR="000325CC">
        <w:rPr>
          <w:sz w:val="22"/>
        </w:rPr>
        <w:t>, 1994,</w:t>
      </w:r>
      <w:r>
        <w:rPr>
          <w:sz w:val="22"/>
        </w:rPr>
        <w:t xml:space="preserve"> </w:t>
      </w:r>
      <w:r w:rsidR="00F62DB5" w:rsidRPr="00CC49C0">
        <w:rPr>
          <w:i/>
          <w:iCs/>
          <w:sz w:val="22"/>
        </w:rPr>
        <w:t>J.</w:t>
      </w:r>
      <w:r w:rsidR="00F62DB5">
        <w:rPr>
          <w:sz w:val="22"/>
        </w:rPr>
        <w:t xml:space="preserve"> </w:t>
      </w:r>
      <w:r>
        <w:rPr>
          <w:i/>
          <w:iCs/>
          <w:sz w:val="22"/>
        </w:rPr>
        <w:t>Clin.</w:t>
      </w:r>
      <w:r w:rsidRPr="001E6B6A">
        <w:rPr>
          <w:i/>
          <w:iCs/>
          <w:sz w:val="22"/>
        </w:rPr>
        <w:t xml:space="preserve"> </w:t>
      </w:r>
      <w:r>
        <w:rPr>
          <w:i/>
          <w:iCs/>
          <w:sz w:val="22"/>
        </w:rPr>
        <w:t>Invest.</w:t>
      </w:r>
      <w:r w:rsidRPr="001E6B6A">
        <w:rPr>
          <w:sz w:val="22"/>
        </w:rPr>
        <w:t xml:space="preserve"> </w:t>
      </w:r>
      <w:r w:rsidRPr="00C748FC">
        <w:rPr>
          <w:b/>
          <w:bCs/>
          <w:sz w:val="22"/>
        </w:rPr>
        <w:t>72</w:t>
      </w:r>
      <w:r w:rsidR="000325CC">
        <w:rPr>
          <w:sz w:val="22"/>
        </w:rPr>
        <w:t>.</w:t>
      </w:r>
      <w:r w:rsidRPr="001E6B6A">
        <w:rPr>
          <w:sz w:val="22"/>
        </w:rPr>
        <w:t xml:space="preserve"> 1012–1014.</w:t>
      </w:r>
    </w:p>
    <w:p w14:paraId="13182AF0" w14:textId="3517A2E7" w:rsidR="00084B06" w:rsidRDefault="008C0664" w:rsidP="00D51F79">
      <w:pPr>
        <w:spacing w:after="240"/>
        <w:ind w:left="397" w:hanging="397"/>
        <w:jc w:val="both"/>
        <w:rPr>
          <w:sz w:val="22"/>
        </w:rPr>
      </w:pPr>
      <w:r>
        <w:rPr>
          <w:sz w:val="22"/>
        </w:rPr>
        <w:t>4</w:t>
      </w:r>
      <w:r w:rsidR="000E3D19">
        <w:rPr>
          <w:sz w:val="22"/>
        </w:rPr>
        <w:t>4</w:t>
      </w:r>
      <w:r>
        <w:rPr>
          <w:sz w:val="22"/>
        </w:rPr>
        <w:t>.</w:t>
      </w:r>
      <w:r w:rsidR="00A40A76">
        <w:rPr>
          <w:sz w:val="22"/>
        </w:rPr>
        <w:t xml:space="preserve"> P.</w:t>
      </w:r>
      <w:r w:rsidR="00F62DB5">
        <w:rPr>
          <w:sz w:val="22"/>
        </w:rPr>
        <w:t xml:space="preserve"> </w:t>
      </w:r>
      <w:proofErr w:type="spellStart"/>
      <w:r w:rsidR="00084B06" w:rsidRPr="001E6B6A">
        <w:rPr>
          <w:sz w:val="22"/>
        </w:rPr>
        <w:t>Christudoss</w:t>
      </w:r>
      <w:proofErr w:type="spellEnd"/>
      <w:r w:rsidR="00084B06">
        <w:rPr>
          <w:sz w:val="22"/>
        </w:rPr>
        <w:t xml:space="preserve">, </w:t>
      </w:r>
      <w:r w:rsidR="00A40A76">
        <w:rPr>
          <w:sz w:val="22"/>
        </w:rPr>
        <w:t xml:space="preserve">R. </w:t>
      </w:r>
      <w:proofErr w:type="spellStart"/>
      <w:r w:rsidR="00084B06" w:rsidRPr="001E6B6A">
        <w:rPr>
          <w:sz w:val="22"/>
        </w:rPr>
        <w:t>Selvakumar</w:t>
      </w:r>
      <w:proofErr w:type="spellEnd"/>
      <w:r w:rsidR="00084B06">
        <w:rPr>
          <w:sz w:val="22"/>
        </w:rPr>
        <w:t xml:space="preserve">, </w:t>
      </w:r>
      <w:r w:rsidR="00084B06" w:rsidRPr="001E6B6A">
        <w:rPr>
          <w:sz w:val="22"/>
        </w:rPr>
        <w:t>J.J. Fleming</w:t>
      </w:r>
      <w:r w:rsidR="00A40A76">
        <w:rPr>
          <w:sz w:val="22"/>
        </w:rPr>
        <w:t xml:space="preserve"> and</w:t>
      </w:r>
      <w:r w:rsidR="00084B06">
        <w:rPr>
          <w:sz w:val="22"/>
        </w:rPr>
        <w:t xml:space="preserve"> </w:t>
      </w:r>
      <w:r w:rsidR="00A40A76">
        <w:rPr>
          <w:sz w:val="22"/>
        </w:rPr>
        <w:t xml:space="preserve">G. </w:t>
      </w:r>
      <w:r w:rsidR="00084B06" w:rsidRPr="001E6B6A">
        <w:rPr>
          <w:sz w:val="22"/>
        </w:rPr>
        <w:t>Gopalakrishnan</w:t>
      </w:r>
      <w:r w:rsidR="00A40A76">
        <w:rPr>
          <w:sz w:val="22"/>
        </w:rPr>
        <w:t xml:space="preserve">, </w:t>
      </w:r>
      <w:r w:rsidR="00084B06">
        <w:rPr>
          <w:sz w:val="22"/>
        </w:rPr>
        <w:t>Zinc status of patients with benign prostatic hyperplasia and prostate carcinoma</w:t>
      </w:r>
      <w:r w:rsidR="00A40A76">
        <w:rPr>
          <w:sz w:val="22"/>
        </w:rPr>
        <w:t>, 2011,</w:t>
      </w:r>
      <w:r w:rsidR="00084B06">
        <w:rPr>
          <w:sz w:val="22"/>
        </w:rPr>
        <w:t xml:space="preserve"> </w:t>
      </w:r>
      <w:r w:rsidR="00084B06" w:rsidRPr="001E6B6A">
        <w:rPr>
          <w:i/>
          <w:iCs/>
          <w:sz w:val="22"/>
        </w:rPr>
        <w:t>Indian J</w:t>
      </w:r>
      <w:r w:rsidR="00084B06">
        <w:rPr>
          <w:i/>
          <w:iCs/>
          <w:sz w:val="22"/>
        </w:rPr>
        <w:t>.</w:t>
      </w:r>
      <w:r w:rsidR="00084B06" w:rsidRPr="001E6B6A">
        <w:rPr>
          <w:i/>
          <w:iCs/>
          <w:sz w:val="22"/>
        </w:rPr>
        <w:t xml:space="preserve"> Urol</w:t>
      </w:r>
      <w:r w:rsidR="00084B06">
        <w:rPr>
          <w:sz w:val="22"/>
        </w:rPr>
        <w:t>.</w:t>
      </w:r>
      <w:r w:rsidR="00084B06" w:rsidRPr="001E6B6A">
        <w:rPr>
          <w:sz w:val="22"/>
        </w:rPr>
        <w:t xml:space="preserve"> </w:t>
      </w:r>
      <w:r w:rsidR="00084B06" w:rsidRPr="00C748FC">
        <w:rPr>
          <w:b/>
          <w:bCs/>
          <w:sz w:val="22"/>
        </w:rPr>
        <w:t>27</w:t>
      </w:r>
      <w:r w:rsidR="00A40A76">
        <w:rPr>
          <w:sz w:val="22"/>
        </w:rPr>
        <w:t>.</w:t>
      </w:r>
      <w:r w:rsidR="00084B06">
        <w:rPr>
          <w:sz w:val="22"/>
        </w:rPr>
        <w:t xml:space="preserve"> </w:t>
      </w:r>
      <w:r w:rsidR="00084B06" w:rsidRPr="001E6B6A">
        <w:rPr>
          <w:sz w:val="22"/>
        </w:rPr>
        <w:t>14–18.</w:t>
      </w:r>
    </w:p>
    <w:p w14:paraId="4F501621" w14:textId="5E5764B7" w:rsidR="006031EB" w:rsidRDefault="00D474DF" w:rsidP="00FC7051">
      <w:pPr>
        <w:spacing w:after="240"/>
        <w:ind w:left="397" w:hanging="397"/>
        <w:jc w:val="both"/>
        <w:rPr>
          <w:sz w:val="22"/>
        </w:rPr>
      </w:pPr>
      <w:r>
        <w:rPr>
          <w:sz w:val="22"/>
        </w:rPr>
        <w:t>4</w:t>
      </w:r>
      <w:r w:rsidR="000E3D19">
        <w:rPr>
          <w:sz w:val="22"/>
        </w:rPr>
        <w:t>5</w:t>
      </w:r>
      <w:r>
        <w:rPr>
          <w:sz w:val="22"/>
        </w:rPr>
        <w:t>. K. Sullivan</w:t>
      </w:r>
      <w:r w:rsidR="00F30698">
        <w:rPr>
          <w:sz w:val="22"/>
        </w:rPr>
        <w:t xml:space="preserve">, R.E.T. Moore, M.S. Capper, K. Schilling, K. Goddard, C. Ion, D. Layton-Matthews, M.I. </w:t>
      </w:r>
      <w:proofErr w:type="spellStart"/>
      <w:r w:rsidR="00F30698">
        <w:rPr>
          <w:sz w:val="22"/>
        </w:rPr>
        <w:t>Leybourne</w:t>
      </w:r>
      <w:proofErr w:type="spellEnd"/>
      <w:r w:rsidR="00F30698">
        <w:rPr>
          <w:sz w:val="22"/>
        </w:rPr>
        <w:t xml:space="preserve">, B. Coles, K. </w:t>
      </w:r>
      <w:proofErr w:type="spellStart"/>
      <w:r w:rsidR="00F30698">
        <w:rPr>
          <w:sz w:val="22"/>
        </w:rPr>
        <w:t>Kreissig</w:t>
      </w:r>
      <w:proofErr w:type="spellEnd"/>
      <w:r w:rsidR="00F30698">
        <w:rPr>
          <w:sz w:val="22"/>
        </w:rPr>
        <w:t xml:space="preserve">, O. </w:t>
      </w:r>
      <w:proofErr w:type="spellStart"/>
      <w:r w:rsidR="00F30698">
        <w:rPr>
          <w:sz w:val="22"/>
        </w:rPr>
        <w:t>Antsygina</w:t>
      </w:r>
      <w:proofErr w:type="spellEnd"/>
      <w:r w:rsidR="00F30698">
        <w:rPr>
          <w:sz w:val="22"/>
        </w:rPr>
        <w:t xml:space="preserve">, C.R. Coombes, F. </w:t>
      </w:r>
      <w:proofErr w:type="spellStart"/>
      <w:r w:rsidR="00F30698">
        <w:rPr>
          <w:sz w:val="22"/>
        </w:rPr>
        <w:t>Larner</w:t>
      </w:r>
      <w:proofErr w:type="spellEnd"/>
      <w:r w:rsidR="00F30698">
        <w:rPr>
          <w:sz w:val="22"/>
        </w:rPr>
        <w:t xml:space="preserve"> and </w:t>
      </w:r>
      <w:r w:rsidR="00F30698" w:rsidRPr="00F30698">
        <w:rPr>
          <w:sz w:val="22"/>
          <w:szCs w:val="22"/>
        </w:rPr>
        <w:t xml:space="preserve">M. </w:t>
      </w:r>
      <w:proofErr w:type="spellStart"/>
      <w:r w:rsidR="00F30698" w:rsidRPr="00144403">
        <w:rPr>
          <w:sz w:val="22"/>
          <w:szCs w:val="22"/>
        </w:rPr>
        <w:t>Rehkämper</w:t>
      </w:r>
      <w:proofErr w:type="spellEnd"/>
      <w:r w:rsidR="00F30698">
        <w:rPr>
          <w:sz w:val="22"/>
          <w:szCs w:val="22"/>
        </w:rPr>
        <w:t xml:space="preserve">, Zinc stable isotope analysis reveals Zn </w:t>
      </w:r>
      <w:proofErr w:type="spellStart"/>
      <w:r w:rsidR="00F30698">
        <w:rPr>
          <w:sz w:val="22"/>
          <w:szCs w:val="22"/>
        </w:rPr>
        <w:t>dyshomeostasis</w:t>
      </w:r>
      <w:proofErr w:type="spellEnd"/>
      <w:r w:rsidR="00F30698">
        <w:rPr>
          <w:sz w:val="22"/>
          <w:szCs w:val="22"/>
        </w:rPr>
        <w:t xml:space="preserve"> in benign </w:t>
      </w:r>
      <w:proofErr w:type="spellStart"/>
      <w:r w:rsidR="00F30698">
        <w:rPr>
          <w:sz w:val="22"/>
          <w:szCs w:val="22"/>
        </w:rPr>
        <w:t>tumours</w:t>
      </w:r>
      <w:proofErr w:type="spellEnd"/>
      <w:r w:rsidR="00F30698">
        <w:rPr>
          <w:sz w:val="22"/>
          <w:szCs w:val="22"/>
        </w:rPr>
        <w:t xml:space="preserve">, breast cancer, and adjacent histologically normal tissue. </w:t>
      </w:r>
      <w:proofErr w:type="spellStart"/>
      <w:r w:rsidR="00F30698">
        <w:rPr>
          <w:sz w:val="22"/>
          <w:szCs w:val="22"/>
        </w:rPr>
        <w:t>Metallomics</w:t>
      </w:r>
      <w:proofErr w:type="spellEnd"/>
      <w:r w:rsidR="00F30698">
        <w:rPr>
          <w:sz w:val="22"/>
          <w:szCs w:val="22"/>
        </w:rPr>
        <w:t xml:space="preserve"> (submitted).</w:t>
      </w:r>
    </w:p>
    <w:p w14:paraId="311632EF" w14:textId="6CC7FD5F" w:rsidR="00FC7051" w:rsidRDefault="00FC7051" w:rsidP="00FC7051">
      <w:pPr>
        <w:spacing w:after="240"/>
        <w:ind w:left="397" w:hanging="397"/>
        <w:jc w:val="both"/>
        <w:rPr>
          <w:sz w:val="22"/>
        </w:rPr>
      </w:pPr>
      <w:r>
        <w:rPr>
          <w:sz w:val="22"/>
        </w:rPr>
        <w:t>4</w:t>
      </w:r>
      <w:r w:rsidR="000E3D19">
        <w:rPr>
          <w:sz w:val="22"/>
        </w:rPr>
        <w:t>6</w:t>
      </w:r>
      <w:r>
        <w:rPr>
          <w:sz w:val="22"/>
        </w:rPr>
        <w:t xml:space="preserve">. </w:t>
      </w:r>
      <w:r w:rsidR="00A40A76">
        <w:rPr>
          <w:sz w:val="22"/>
        </w:rPr>
        <w:t xml:space="preserve">B. </w:t>
      </w:r>
      <w:proofErr w:type="spellStart"/>
      <w:r w:rsidRPr="00A82737">
        <w:rPr>
          <w:sz w:val="22"/>
        </w:rPr>
        <w:t>Ruttkay-Nedecky</w:t>
      </w:r>
      <w:proofErr w:type="spellEnd"/>
      <w:r w:rsidRPr="00A82737">
        <w:rPr>
          <w:sz w:val="22"/>
        </w:rPr>
        <w:t xml:space="preserve">, </w:t>
      </w:r>
      <w:r w:rsidR="00A40A76">
        <w:rPr>
          <w:sz w:val="22"/>
        </w:rPr>
        <w:t xml:space="preserve">L. </w:t>
      </w:r>
      <w:proofErr w:type="spellStart"/>
      <w:r w:rsidRPr="00A82737">
        <w:rPr>
          <w:sz w:val="22"/>
        </w:rPr>
        <w:t>Nejdi</w:t>
      </w:r>
      <w:proofErr w:type="spellEnd"/>
      <w:r w:rsidRPr="00A82737">
        <w:rPr>
          <w:sz w:val="22"/>
        </w:rPr>
        <w:t xml:space="preserve">, </w:t>
      </w:r>
      <w:r w:rsidR="00A40A76">
        <w:rPr>
          <w:sz w:val="22"/>
        </w:rPr>
        <w:t xml:space="preserve">J. </w:t>
      </w:r>
      <w:proofErr w:type="spellStart"/>
      <w:r w:rsidRPr="00A82737">
        <w:rPr>
          <w:sz w:val="22"/>
        </w:rPr>
        <w:t>Gumulec</w:t>
      </w:r>
      <w:proofErr w:type="spellEnd"/>
      <w:r w:rsidRPr="00A82737">
        <w:rPr>
          <w:sz w:val="22"/>
        </w:rPr>
        <w:t xml:space="preserve">, </w:t>
      </w:r>
      <w:r w:rsidR="00A40A76">
        <w:rPr>
          <w:sz w:val="22"/>
        </w:rPr>
        <w:t xml:space="preserve">O. </w:t>
      </w:r>
      <w:proofErr w:type="spellStart"/>
      <w:r w:rsidRPr="00A82737">
        <w:rPr>
          <w:sz w:val="22"/>
        </w:rPr>
        <w:t>Zitka</w:t>
      </w:r>
      <w:proofErr w:type="spellEnd"/>
      <w:r w:rsidRPr="00A82737">
        <w:rPr>
          <w:sz w:val="22"/>
        </w:rPr>
        <w:t xml:space="preserve">, </w:t>
      </w:r>
      <w:r w:rsidR="00A40A76">
        <w:rPr>
          <w:sz w:val="22"/>
        </w:rPr>
        <w:t xml:space="preserve">M. </w:t>
      </w:r>
      <w:proofErr w:type="spellStart"/>
      <w:r w:rsidRPr="00A82737">
        <w:rPr>
          <w:sz w:val="22"/>
        </w:rPr>
        <w:t>Masarik</w:t>
      </w:r>
      <w:proofErr w:type="spellEnd"/>
      <w:r w:rsidRPr="00A82737">
        <w:rPr>
          <w:sz w:val="22"/>
        </w:rPr>
        <w:t xml:space="preserve">, </w:t>
      </w:r>
      <w:r w:rsidR="00A40A76">
        <w:rPr>
          <w:sz w:val="22"/>
        </w:rPr>
        <w:t xml:space="preserve">T. </w:t>
      </w:r>
      <w:proofErr w:type="spellStart"/>
      <w:r w:rsidRPr="00A82737">
        <w:rPr>
          <w:sz w:val="22"/>
        </w:rPr>
        <w:t>Eckschlager</w:t>
      </w:r>
      <w:proofErr w:type="spellEnd"/>
      <w:r w:rsidRPr="00A82737">
        <w:rPr>
          <w:sz w:val="22"/>
        </w:rPr>
        <w:t xml:space="preserve">, </w:t>
      </w:r>
      <w:r w:rsidR="00A40A76">
        <w:rPr>
          <w:sz w:val="22"/>
        </w:rPr>
        <w:t xml:space="preserve">M. </w:t>
      </w:r>
      <w:proofErr w:type="spellStart"/>
      <w:r w:rsidRPr="00A82737">
        <w:rPr>
          <w:sz w:val="22"/>
        </w:rPr>
        <w:t>Stiborova</w:t>
      </w:r>
      <w:proofErr w:type="spellEnd"/>
      <w:r w:rsidRPr="00A82737">
        <w:rPr>
          <w:sz w:val="22"/>
        </w:rPr>
        <w:t xml:space="preserve">, </w:t>
      </w:r>
      <w:r w:rsidR="00A40A76">
        <w:rPr>
          <w:sz w:val="22"/>
        </w:rPr>
        <w:t xml:space="preserve">V. </w:t>
      </w:r>
      <w:r w:rsidRPr="00A82737">
        <w:rPr>
          <w:sz w:val="22"/>
        </w:rPr>
        <w:t xml:space="preserve">Adam </w:t>
      </w:r>
      <w:r w:rsidR="00A40A76">
        <w:rPr>
          <w:sz w:val="22"/>
        </w:rPr>
        <w:t xml:space="preserve">and R. </w:t>
      </w:r>
      <w:proofErr w:type="spellStart"/>
      <w:r w:rsidRPr="00A82737">
        <w:rPr>
          <w:sz w:val="22"/>
        </w:rPr>
        <w:t>Kizek</w:t>
      </w:r>
      <w:proofErr w:type="spellEnd"/>
      <w:r w:rsidR="00A40A76">
        <w:rPr>
          <w:sz w:val="22"/>
        </w:rPr>
        <w:t xml:space="preserve">, </w:t>
      </w:r>
      <w:r w:rsidRPr="00A82737">
        <w:rPr>
          <w:sz w:val="22"/>
        </w:rPr>
        <w:t>The role metallothionein in oxidative stress</w:t>
      </w:r>
      <w:r w:rsidR="00A40A76">
        <w:rPr>
          <w:sz w:val="22"/>
        </w:rPr>
        <w:t>, 2013,</w:t>
      </w:r>
      <w:r w:rsidRPr="00A82737">
        <w:rPr>
          <w:sz w:val="22"/>
        </w:rPr>
        <w:t xml:space="preserve"> </w:t>
      </w:r>
      <w:r w:rsidRPr="00A82737">
        <w:rPr>
          <w:i/>
          <w:sz w:val="22"/>
        </w:rPr>
        <w:t>Int. J. Mol. Sci.</w:t>
      </w:r>
      <w:r w:rsidRPr="00A82737">
        <w:rPr>
          <w:sz w:val="22"/>
        </w:rPr>
        <w:t xml:space="preserve"> </w:t>
      </w:r>
      <w:r w:rsidRPr="00C748FC">
        <w:rPr>
          <w:b/>
          <w:sz w:val="22"/>
        </w:rPr>
        <w:t>14</w:t>
      </w:r>
      <w:r w:rsidR="00A40A76">
        <w:rPr>
          <w:sz w:val="22"/>
        </w:rPr>
        <w:t>.</w:t>
      </w:r>
      <w:r w:rsidRPr="00A82737">
        <w:rPr>
          <w:sz w:val="22"/>
        </w:rPr>
        <w:t xml:space="preserve"> 6044</w:t>
      </w:r>
      <w:r w:rsidR="00F62DB5" w:rsidRPr="001E6B6A">
        <w:rPr>
          <w:sz w:val="22"/>
        </w:rPr>
        <w:t>–</w:t>
      </w:r>
      <w:r w:rsidRPr="00A82737">
        <w:rPr>
          <w:sz w:val="22"/>
        </w:rPr>
        <w:t>6066.</w:t>
      </w:r>
    </w:p>
    <w:p w14:paraId="6FCFFA88" w14:textId="1ACFB497" w:rsidR="00C12633" w:rsidRDefault="00C12633" w:rsidP="006031EB">
      <w:pPr>
        <w:spacing w:after="240"/>
        <w:ind w:left="397" w:hanging="397"/>
        <w:jc w:val="both"/>
        <w:rPr>
          <w:sz w:val="22"/>
          <w:szCs w:val="22"/>
        </w:rPr>
      </w:pPr>
      <w:r>
        <w:rPr>
          <w:color w:val="000000" w:themeColor="text1"/>
          <w:sz w:val="22"/>
          <w:szCs w:val="18"/>
        </w:rPr>
        <w:t>4</w:t>
      </w:r>
      <w:r w:rsidR="000E3D19">
        <w:rPr>
          <w:color w:val="000000" w:themeColor="text1"/>
          <w:sz w:val="22"/>
          <w:szCs w:val="18"/>
        </w:rPr>
        <w:t>7</w:t>
      </w:r>
      <w:r w:rsidRPr="0053614B">
        <w:rPr>
          <w:color w:val="000000" w:themeColor="text1"/>
          <w:sz w:val="22"/>
          <w:szCs w:val="18"/>
        </w:rPr>
        <w:t xml:space="preserve">. </w:t>
      </w:r>
      <w:r w:rsidR="006031EB" w:rsidRPr="002518A1">
        <w:rPr>
          <w:sz w:val="22"/>
          <w:szCs w:val="22"/>
        </w:rPr>
        <w:t xml:space="preserve">M. </w:t>
      </w:r>
      <w:proofErr w:type="spellStart"/>
      <w:r w:rsidR="006031EB" w:rsidRPr="002518A1">
        <w:rPr>
          <w:sz w:val="22"/>
          <w:szCs w:val="22"/>
        </w:rPr>
        <w:t>Tafani</w:t>
      </w:r>
      <w:proofErr w:type="spellEnd"/>
      <w:r w:rsidR="006031EB" w:rsidRPr="002518A1">
        <w:rPr>
          <w:sz w:val="22"/>
          <w:szCs w:val="22"/>
        </w:rPr>
        <w:t xml:space="preserve">, L. Sansone, F. </w:t>
      </w:r>
      <w:proofErr w:type="spellStart"/>
      <w:r w:rsidR="006031EB" w:rsidRPr="002518A1">
        <w:rPr>
          <w:sz w:val="22"/>
          <w:szCs w:val="22"/>
        </w:rPr>
        <w:t>Limana</w:t>
      </w:r>
      <w:proofErr w:type="spellEnd"/>
      <w:r w:rsidR="006031EB" w:rsidRPr="002518A1">
        <w:rPr>
          <w:sz w:val="22"/>
          <w:szCs w:val="22"/>
        </w:rPr>
        <w:t xml:space="preserve">, T. </w:t>
      </w:r>
      <w:proofErr w:type="spellStart"/>
      <w:r w:rsidR="006031EB" w:rsidRPr="002518A1">
        <w:rPr>
          <w:sz w:val="22"/>
          <w:szCs w:val="22"/>
        </w:rPr>
        <w:t>Arcangeli</w:t>
      </w:r>
      <w:proofErr w:type="spellEnd"/>
      <w:r w:rsidR="006031EB" w:rsidRPr="002518A1">
        <w:rPr>
          <w:sz w:val="22"/>
          <w:szCs w:val="22"/>
        </w:rPr>
        <w:t xml:space="preserve">, E. De </w:t>
      </w:r>
      <w:proofErr w:type="spellStart"/>
      <w:r w:rsidR="006031EB" w:rsidRPr="002518A1">
        <w:rPr>
          <w:sz w:val="22"/>
          <w:szCs w:val="22"/>
        </w:rPr>
        <w:t>Santis</w:t>
      </w:r>
      <w:proofErr w:type="spellEnd"/>
      <w:r w:rsidR="006031EB" w:rsidRPr="002518A1">
        <w:rPr>
          <w:sz w:val="22"/>
          <w:szCs w:val="22"/>
        </w:rPr>
        <w:t xml:space="preserve">, M. </w:t>
      </w:r>
      <w:proofErr w:type="spellStart"/>
      <w:r w:rsidR="006031EB" w:rsidRPr="002518A1">
        <w:rPr>
          <w:sz w:val="22"/>
          <w:szCs w:val="22"/>
        </w:rPr>
        <w:t>Polese</w:t>
      </w:r>
      <w:proofErr w:type="spellEnd"/>
      <w:r w:rsidR="006031EB" w:rsidRPr="002518A1">
        <w:rPr>
          <w:sz w:val="22"/>
          <w:szCs w:val="22"/>
        </w:rPr>
        <w:t xml:space="preserve">, M. </w:t>
      </w:r>
      <w:proofErr w:type="spellStart"/>
      <w:r w:rsidR="006031EB" w:rsidRPr="002518A1">
        <w:rPr>
          <w:sz w:val="22"/>
          <w:szCs w:val="22"/>
        </w:rPr>
        <w:t>Fini</w:t>
      </w:r>
      <w:proofErr w:type="spellEnd"/>
      <w:r w:rsidR="006031EB" w:rsidRPr="002518A1">
        <w:rPr>
          <w:sz w:val="22"/>
          <w:szCs w:val="22"/>
        </w:rPr>
        <w:t>, M.A. Russo</w:t>
      </w:r>
      <w:r w:rsidR="006031EB">
        <w:rPr>
          <w:sz w:val="22"/>
          <w:szCs w:val="22"/>
        </w:rPr>
        <w:t xml:space="preserve">, </w:t>
      </w:r>
      <w:r w:rsidR="006031EB" w:rsidRPr="002518A1">
        <w:rPr>
          <w:rStyle w:val="Strong"/>
          <w:rFonts w:eastAsiaTheme="minorHAnsi"/>
          <w:b w:val="0"/>
          <w:bCs w:val="0"/>
          <w:sz w:val="22"/>
          <w:szCs w:val="22"/>
        </w:rPr>
        <w:t xml:space="preserve">The interplay of reactive oxygen species, hypoxia, inflammation, and </w:t>
      </w:r>
      <w:proofErr w:type="spellStart"/>
      <w:r w:rsidR="006031EB" w:rsidRPr="002518A1">
        <w:rPr>
          <w:rStyle w:val="Strong"/>
          <w:rFonts w:eastAsiaTheme="minorHAnsi"/>
          <w:b w:val="0"/>
          <w:bCs w:val="0"/>
          <w:sz w:val="22"/>
          <w:szCs w:val="22"/>
        </w:rPr>
        <w:t>sirtuins</w:t>
      </w:r>
      <w:proofErr w:type="spellEnd"/>
      <w:r w:rsidR="006031EB" w:rsidRPr="002518A1">
        <w:rPr>
          <w:rStyle w:val="Strong"/>
          <w:rFonts w:eastAsiaTheme="minorHAnsi"/>
          <w:b w:val="0"/>
          <w:bCs w:val="0"/>
          <w:sz w:val="22"/>
          <w:szCs w:val="22"/>
        </w:rPr>
        <w:t xml:space="preserve"> in cancer initiation and progression</w:t>
      </w:r>
      <w:r w:rsidR="006031EB" w:rsidRPr="002518A1">
        <w:rPr>
          <w:sz w:val="22"/>
          <w:szCs w:val="22"/>
        </w:rPr>
        <w:t xml:space="preserve">, 2016, </w:t>
      </w:r>
      <w:r w:rsidR="006031EB" w:rsidRPr="002518A1">
        <w:rPr>
          <w:i/>
          <w:iCs/>
          <w:sz w:val="22"/>
          <w:szCs w:val="22"/>
        </w:rPr>
        <w:t xml:space="preserve">Oxid. Med. Cell </w:t>
      </w:r>
      <w:proofErr w:type="spellStart"/>
      <w:r w:rsidR="006031EB" w:rsidRPr="002518A1">
        <w:rPr>
          <w:i/>
          <w:iCs/>
          <w:sz w:val="22"/>
          <w:szCs w:val="22"/>
        </w:rPr>
        <w:t>Longev</w:t>
      </w:r>
      <w:proofErr w:type="spellEnd"/>
      <w:r w:rsidR="006031EB" w:rsidRPr="002518A1">
        <w:rPr>
          <w:sz w:val="22"/>
          <w:szCs w:val="22"/>
        </w:rPr>
        <w:t>. 3907147</w:t>
      </w:r>
    </w:p>
    <w:p w14:paraId="1267BF95" w14:textId="510F5867" w:rsidR="006031EB" w:rsidRDefault="006031EB" w:rsidP="006031EB">
      <w:pPr>
        <w:spacing w:after="240"/>
        <w:ind w:left="397" w:hanging="397"/>
        <w:jc w:val="both"/>
        <w:rPr>
          <w:color w:val="000000" w:themeColor="text1"/>
          <w:sz w:val="22"/>
          <w:szCs w:val="22"/>
          <w:shd w:val="clear" w:color="auto" w:fill="FFFFFF"/>
        </w:rPr>
      </w:pPr>
      <w:r>
        <w:rPr>
          <w:color w:val="000000" w:themeColor="text1"/>
          <w:sz w:val="22"/>
          <w:szCs w:val="22"/>
          <w:shd w:val="clear" w:color="auto" w:fill="FFFFFF"/>
        </w:rPr>
        <w:t xml:space="preserve">48. V. Aggarwal, H. Singh Tuli, A. </w:t>
      </w:r>
      <w:proofErr w:type="spellStart"/>
      <w:r>
        <w:rPr>
          <w:color w:val="000000" w:themeColor="text1"/>
          <w:sz w:val="22"/>
          <w:szCs w:val="22"/>
          <w:shd w:val="clear" w:color="auto" w:fill="FFFFFF"/>
        </w:rPr>
        <w:t>Varol</w:t>
      </w:r>
      <w:proofErr w:type="spellEnd"/>
      <w:r>
        <w:rPr>
          <w:color w:val="000000" w:themeColor="text1"/>
          <w:sz w:val="22"/>
          <w:szCs w:val="22"/>
          <w:shd w:val="clear" w:color="auto" w:fill="FFFFFF"/>
        </w:rPr>
        <w:t xml:space="preserve">, F. Thakral, M. </w:t>
      </w:r>
      <w:proofErr w:type="spellStart"/>
      <w:r>
        <w:rPr>
          <w:color w:val="000000" w:themeColor="text1"/>
          <w:sz w:val="22"/>
          <w:szCs w:val="22"/>
          <w:shd w:val="clear" w:color="auto" w:fill="FFFFFF"/>
        </w:rPr>
        <w:t>Betul</w:t>
      </w:r>
      <w:proofErr w:type="spellEnd"/>
      <w:r>
        <w:rPr>
          <w:color w:val="000000" w:themeColor="text1"/>
          <w:sz w:val="22"/>
          <w:szCs w:val="22"/>
          <w:shd w:val="clear" w:color="auto" w:fill="FFFFFF"/>
        </w:rPr>
        <w:t xml:space="preserve"> </w:t>
      </w:r>
      <w:proofErr w:type="spellStart"/>
      <w:r>
        <w:rPr>
          <w:color w:val="000000" w:themeColor="text1"/>
          <w:sz w:val="22"/>
          <w:szCs w:val="22"/>
          <w:shd w:val="clear" w:color="auto" w:fill="FFFFFF"/>
        </w:rPr>
        <w:t>Yerer</w:t>
      </w:r>
      <w:proofErr w:type="spellEnd"/>
      <w:r>
        <w:rPr>
          <w:color w:val="000000" w:themeColor="text1"/>
          <w:sz w:val="22"/>
          <w:szCs w:val="22"/>
          <w:shd w:val="clear" w:color="auto" w:fill="FFFFFF"/>
        </w:rPr>
        <w:t xml:space="preserve">, K. </w:t>
      </w:r>
      <w:proofErr w:type="spellStart"/>
      <w:r>
        <w:rPr>
          <w:color w:val="000000" w:themeColor="text1"/>
          <w:sz w:val="22"/>
          <w:szCs w:val="22"/>
          <w:shd w:val="clear" w:color="auto" w:fill="FFFFFF"/>
        </w:rPr>
        <w:t>Sak</w:t>
      </w:r>
      <w:proofErr w:type="spellEnd"/>
      <w:r>
        <w:rPr>
          <w:color w:val="000000" w:themeColor="text1"/>
          <w:sz w:val="22"/>
          <w:szCs w:val="22"/>
          <w:shd w:val="clear" w:color="auto" w:fill="FFFFFF"/>
        </w:rPr>
        <w:t xml:space="preserve">, M. </w:t>
      </w:r>
      <w:proofErr w:type="spellStart"/>
      <w:r>
        <w:rPr>
          <w:color w:val="000000" w:themeColor="text1"/>
          <w:sz w:val="22"/>
          <w:szCs w:val="22"/>
          <w:shd w:val="clear" w:color="auto" w:fill="FFFFFF"/>
        </w:rPr>
        <w:t>Varol</w:t>
      </w:r>
      <w:proofErr w:type="spellEnd"/>
      <w:r>
        <w:rPr>
          <w:color w:val="000000" w:themeColor="text1"/>
          <w:sz w:val="22"/>
          <w:szCs w:val="22"/>
          <w:shd w:val="clear" w:color="auto" w:fill="FFFFFF"/>
        </w:rPr>
        <w:t xml:space="preserve">, A. Jain, Md A. Khan, G. Sethi, Role of reactive oxygen species in cancer progression: Molecular mechanisms and recent advancements, 2019, </w:t>
      </w:r>
      <w:r w:rsidRPr="002518A1">
        <w:rPr>
          <w:i/>
          <w:iCs/>
          <w:color w:val="000000" w:themeColor="text1"/>
          <w:sz w:val="22"/>
          <w:szCs w:val="22"/>
          <w:shd w:val="clear" w:color="auto" w:fill="FFFFFF"/>
        </w:rPr>
        <w:t>Biomolecules</w:t>
      </w:r>
      <w:r>
        <w:rPr>
          <w:color w:val="000000" w:themeColor="text1"/>
          <w:sz w:val="22"/>
          <w:szCs w:val="22"/>
          <w:shd w:val="clear" w:color="auto" w:fill="FFFFFF"/>
        </w:rPr>
        <w:t xml:space="preserve">, </w:t>
      </w:r>
      <w:r w:rsidRPr="002518A1">
        <w:rPr>
          <w:b/>
          <w:bCs/>
          <w:color w:val="000000" w:themeColor="text1"/>
          <w:sz w:val="22"/>
          <w:szCs w:val="22"/>
          <w:shd w:val="clear" w:color="auto" w:fill="FFFFFF"/>
        </w:rPr>
        <w:t>9</w:t>
      </w:r>
      <w:r>
        <w:rPr>
          <w:color w:val="000000" w:themeColor="text1"/>
          <w:sz w:val="22"/>
          <w:szCs w:val="22"/>
          <w:shd w:val="clear" w:color="auto" w:fill="FFFFFF"/>
        </w:rPr>
        <w:t>. 735</w:t>
      </w:r>
    </w:p>
    <w:p w14:paraId="520676E7" w14:textId="10576DB2" w:rsidR="006031EB" w:rsidRDefault="006031EB" w:rsidP="006031EB">
      <w:pPr>
        <w:spacing w:after="240"/>
        <w:ind w:left="397" w:hanging="397"/>
        <w:jc w:val="both"/>
        <w:rPr>
          <w:color w:val="000000" w:themeColor="text1"/>
          <w:sz w:val="22"/>
          <w:szCs w:val="22"/>
          <w:shd w:val="clear" w:color="auto" w:fill="FFFFFF"/>
        </w:rPr>
      </w:pPr>
      <w:r>
        <w:rPr>
          <w:color w:val="000000" w:themeColor="text1"/>
          <w:sz w:val="22"/>
          <w:szCs w:val="22"/>
          <w:shd w:val="clear" w:color="auto" w:fill="FFFFFF"/>
        </w:rPr>
        <w:t xml:space="preserve">49. N.M. Giles, A.B. Watts, G.I. Giles, F.H. Fry, J.A. Littlechild, C. Jacobs, Metal and redox modulation of cysteine protein function, 2003, </w:t>
      </w:r>
      <w:r w:rsidRPr="002518A1">
        <w:rPr>
          <w:i/>
          <w:iCs/>
          <w:color w:val="000000" w:themeColor="text1"/>
          <w:sz w:val="22"/>
          <w:szCs w:val="22"/>
          <w:shd w:val="clear" w:color="auto" w:fill="FFFFFF"/>
        </w:rPr>
        <w:t>Chem. Biol</w:t>
      </w:r>
      <w:r>
        <w:rPr>
          <w:color w:val="000000" w:themeColor="text1"/>
          <w:sz w:val="22"/>
          <w:szCs w:val="22"/>
          <w:shd w:val="clear" w:color="auto" w:fill="FFFFFF"/>
        </w:rPr>
        <w:t xml:space="preserve">. </w:t>
      </w:r>
      <w:r w:rsidRPr="002518A1">
        <w:rPr>
          <w:b/>
          <w:bCs/>
          <w:color w:val="000000" w:themeColor="text1"/>
          <w:sz w:val="22"/>
          <w:szCs w:val="22"/>
          <w:shd w:val="clear" w:color="auto" w:fill="FFFFFF"/>
        </w:rPr>
        <w:t>10</w:t>
      </w:r>
      <w:r>
        <w:rPr>
          <w:color w:val="000000" w:themeColor="text1"/>
          <w:sz w:val="22"/>
          <w:szCs w:val="22"/>
          <w:shd w:val="clear" w:color="auto" w:fill="FFFFFF"/>
        </w:rPr>
        <w:t>. 677-693.</w:t>
      </w:r>
    </w:p>
    <w:p w14:paraId="15C3D563" w14:textId="7FF1EDBB" w:rsidR="006031EB" w:rsidRPr="0053614B" w:rsidRDefault="006031EB" w:rsidP="004A363A">
      <w:pPr>
        <w:spacing w:after="240"/>
        <w:ind w:left="397" w:hanging="397"/>
        <w:jc w:val="both"/>
        <w:rPr>
          <w:color w:val="000000" w:themeColor="text1"/>
          <w:sz w:val="22"/>
          <w:szCs w:val="22"/>
          <w:shd w:val="clear" w:color="auto" w:fill="FFFFFF"/>
        </w:rPr>
      </w:pPr>
      <w:r>
        <w:rPr>
          <w:color w:val="000000" w:themeColor="text1"/>
          <w:sz w:val="22"/>
          <w:szCs w:val="22"/>
          <w:shd w:val="clear" w:color="auto" w:fill="FFFFFF"/>
        </w:rPr>
        <w:t xml:space="preserve">50. W. </w:t>
      </w:r>
      <w:proofErr w:type="spellStart"/>
      <w:r>
        <w:rPr>
          <w:color w:val="000000" w:themeColor="text1"/>
          <w:sz w:val="22"/>
          <w:szCs w:val="22"/>
          <w:shd w:val="clear" w:color="auto" w:fill="FFFFFF"/>
        </w:rPr>
        <w:t>Maret</w:t>
      </w:r>
      <w:proofErr w:type="spellEnd"/>
      <w:r>
        <w:rPr>
          <w:color w:val="000000" w:themeColor="text1"/>
          <w:sz w:val="22"/>
          <w:szCs w:val="22"/>
          <w:shd w:val="clear" w:color="auto" w:fill="FFFFFF"/>
        </w:rPr>
        <w:t xml:space="preserve">, Zinc and sulfur: A critical biological partnership, 2004, </w:t>
      </w:r>
      <w:r w:rsidRPr="002518A1">
        <w:rPr>
          <w:i/>
          <w:iCs/>
          <w:color w:val="000000" w:themeColor="text1"/>
          <w:sz w:val="22"/>
          <w:szCs w:val="22"/>
          <w:shd w:val="clear" w:color="auto" w:fill="FFFFFF"/>
        </w:rPr>
        <w:t>Biochemistry</w:t>
      </w:r>
      <w:r>
        <w:rPr>
          <w:color w:val="000000" w:themeColor="text1"/>
          <w:sz w:val="22"/>
          <w:szCs w:val="22"/>
          <w:shd w:val="clear" w:color="auto" w:fill="FFFFFF"/>
        </w:rPr>
        <w:t xml:space="preserve">, </w:t>
      </w:r>
      <w:r w:rsidRPr="002518A1">
        <w:rPr>
          <w:b/>
          <w:bCs/>
          <w:color w:val="000000" w:themeColor="text1"/>
          <w:sz w:val="22"/>
          <w:szCs w:val="22"/>
          <w:shd w:val="clear" w:color="auto" w:fill="FFFFFF"/>
        </w:rPr>
        <w:t>43</w:t>
      </w:r>
      <w:r>
        <w:rPr>
          <w:color w:val="000000" w:themeColor="text1"/>
          <w:sz w:val="22"/>
          <w:szCs w:val="22"/>
          <w:shd w:val="clear" w:color="auto" w:fill="FFFFFF"/>
        </w:rPr>
        <w:t>. 3301-3309.</w:t>
      </w:r>
    </w:p>
    <w:p w14:paraId="18CB2021" w14:textId="11E89102" w:rsidR="00C12633" w:rsidRDefault="004F21C7" w:rsidP="00C12633">
      <w:pPr>
        <w:spacing w:after="240"/>
        <w:ind w:left="397" w:hanging="397"/>
        <w:jc w:val="both"/>
        <w:rPr>
          <w:sz w:val="22"/>
        </w:rPr>
      </w:pPr>
      <w:r>
        <w:rPr>
          <w:color w:val="000000" w:themeColor="text1"/>
          <w:sz w:val="22"/>
          <w:szCs w:val="18"/>
        </w:rPr>
        <w:t>51</w:t>
      </w:r>
      <w:r w:rsidR="00C12633" w:rsidRPr="0053614B">
        <w:rPr>
          <w:color w:val="000000" w:themeColor="text1"/>
          <w:sz w:val="22"/>
          <w:szCs w:val="18"/>
        </w:rPr>
        <w:t xml:space="preserve">. </w:t>
      </w:r>
      <w:r w:rsidR="00C12633" w:rsidRPr="0053614B">
        <w:rPr>
          <w:color w:val="000000" w:themeColor="text1"/>
          <w:sz w:val="22"/>
        </w:rPr>
        <w:t xml:space="preserve">A.F. </w:t>
      </w:r>
      <w:proofErr w:type="spellStart"/>
      <w:r w:rsidR="00C12633" w:rsidRPr="0053614B">
        <w:rPr>
          <w:color w:val="000000" w:themeColor="text1"/>
          <w:sz w:val="22"/>
        </w:rPr>
        <w:t>Parisi</w:t>
      </w:r>
      <w:proofErr w:type="spellEnd"/>
      <w:r w:rsidR="00C12633" w:rsidRPr="0053614B">
        <w:rPr>
          <w:color w:val="000000" w:themeColor="text1"/>
          <w:sz w:val="22"/>
        </w:rPr>
        <w:t xml:space="preserve"> and </w:t>
      </w:r>
      <w:r w:rsidR="00C12633">
        <w:rPr>
          <w:sz w:val="22"/>
        </w:rPr>
        <w:t xml:space="preserve">B.L. </w:t>
      </w:r>
      <w:r w:rsidR="00C12633" w:rsidRPr="00A82737">
        <w:rPr>
          <w:sz w:val="22"/>
        </w:rPr>
        <w:t>Vallee</w:t>
      </w:r>
      <w:r w:rsidR="00C12633">
        <w:rPr>
          <w:sz w:val="22"/>
        </w:rPr>
        <w:t xml:space="preserve">, </w:t>
      </w:r>
      <w:r w:rsidR="00C12633" w:rsidRPr="00A82737">
        <w:rPr>
          <w:sz w:val="22"/>
        </w:rPr>
        <w:t xml:space="preserve">Isolation of a zinc </w:t>
      </w:r>
      <w:r w:rsidR="00C12633" w:rsidRPr="00A82737">
        <w:rPr>
          <w:rFonts w:ascii="Symbol" w:hAnsi="Symbol"/>
          <w:sz w:val="22"/>
        </w:rPr>
        <w:t></w:t>
      </w:r>
      <w:r w:rsidR="00C12633" w:rsidRPr="00A82737">
        <w:rPr>
          <w:sz w:val="22"/>
        </w:rPr>
        <w:t>2-macroglobulin from human serum</w:t>
      </w:r>
      <w:r w:rsidR="00C12633">
        <w:rPr>
          <w:sz w:val="22"/>
        </w:rPr>
        <w:t>, 1970,</w:t>
      </w:r>
      <w:r w:rsidR="00C12633" w:rsidRPr="00A82737">
        <w:rPr>
          <w:sz w:val="22"/>
        </w:rPr>
        <w:t xml:space="preserve"> </w:t>
      </w:r>
      <w:proofErr w:type="spellStart"/>
      <w:r w:rsidR="00C12633" w:rsidRPr="00A82737">
        <w:rPr>
          <w:i/>
          <w:sz w:val="22"/>
        </w:rPr>
        <w:t>Biochem</w:t>
      </w:r>
      <w:proofErr w:type="spellEnd"/>
      <w:r w:rsidR="00C12633" w:rsidRPr="00A82737">
        <w:rPr>
          <w:sz w:val="22"/>
        </w:rPr>
        <w:t xml:space="preserve">. </w:t>
      </w:r>
      <w:r w:rsidR="00C12633" w:rsidRPr="00C748FC">
        <w:rPr>
          <w:b/>
          <w:sz w:val="22"/>
        </w:rPr>
        <w:t>9</w:t>
      </w:r>
      <w:r w:rsidR="00C12633">
        <w:rPr>
          <w:sz w:val="22"/>
        </w:rPr>
        <w:t>.</w:t>
      </w:r>
      <w:r w:rsidR="00C12633" w:rsidRPr="00A82737">
        <w:rPr>
          <w:sz w:val="22"/>
        </w:rPr>
        <w:t xml:space="preserve"> 2421</w:t>
      </w:r>
      <w:r w:rsidR="00F62DB5" w:rsidRPr="001E6B6A">
        <w:rPr>
          <w:sz w:val="22"/>
        </w:rPr>
        <w:t>–</w:t>
      </w:r>
      <w:r w:rsidR="00C12633" w:rsidRPr="00A82737">
        <w:rPr>
          <w:sz w:val="22"/>
        </w:rPr>
        <w:t>2426.</w:t>
      </w:r>
    </w:p>
    <w:p w14:paraId="439C5B0B" w14:textId="4FEFE47E" w:rsidR="00C12633" w:rsidRPr="00A82737" w:rsidRDefault="004F21C7" w:rsidP="00C12633">
      <w:pPr>
        <w:spacing w:after="240"/>
        <w:ind w:left="397" w:hanging="397"/>
        <w:jc w:val="both"/>
        <w:rPr>
          <w:sz w:val="22"/>
        </w:rPr>
      </w:pPr>
      <w:r>
        <w:rPr>
          <w:sz w:val="22"/>
          <w:szCs w:val="18"/>
        </w:rPr>
        <w:t>52</w:t>
      </w:r>
      <w:r w:rsidR="00C12633">
        <w:rPr>
          <w:sz w:val="22"/>
          <w:szCs w:val="18"/>
        </w:rPr>
        <w:t xml:space="preserve">. B.J. </w:t>
      </w:r>
      <w:r w:rsidR="00C12633" w:rsidRPr="007A7ED8">
        <w:rPr>
          <w:color w:val="000000" w:themeColor="text1"/>
          <w:sz w:val="22"/>
        </w:rPr>
        <w:t xml:space="preserve">Scott </w:t>
      </w:r>
      <w:r w:rsidR="00C12633">
        <w:rPr>
          <w:color w:val="000000" w:themeColor="text1"/>
          <w:sz w:val="22"/>
        </w:rPr>
        <w:t xml:space="preserve">and </w:t>
      </w:r>
      <w:r w:rsidR="00C12633" w:rsidRPr="007A7ED8">
        <w:rPr>
          <w:color w:val="000000" w:themeColor="text1"/>
          <w:sz w:val="22"/>
        </w:rPr>
        <w:t>A.R. Bradwell</w:t>
      </w:r>
      <w:r w:rsidR="00C12633">
        <w:rPr>
          <w:color w:val="000000" w:themeColor="text1"/>
          <w:sz w:val="22"/>
        </w:rPr>
        <w:t xml:space="preserve">, </w:t>
      </w:r>
      <w:r w:rsidR="00C12633" w:rsidRPr="007A7ED8">
        <w:rPr>
          <w:color w:val="000000" w:themeColor="text1"/>
          <w:sz w:val="22"/>
        </w:rPr>
        <w:t xml:space="preserve">Identification of the serum binding proteins </w:t>
      </w:r>
      <w:r w:rsidR="00C12633" w:rsidRPr="00A82737">
        <w:rPr>
          <w:sz w:val="22"/>
        </w:rPr>
        <w:t>for iron, zinc, cadmium, nickel, and calcium</w:t>
      </w:r>
      <w:r w:rsidR="00C12633">
        <w:rPr>
          <w:sz w:val="22"/>
        </w:rPr>
        <w:t>, 1983,</w:t>
      </w:r>
      <w:r w:rsidR="00C12633" w:rsidRPr="00A82737">
        <w:rPr>
          <w:sz w:val="22"/>
        </w:rPr>
        <w:t xml:space="preserve"> </w:t>
      </w:r>
      <w:r w:rsidR="00C12633" w:rsidRPr="00A82737">
        <w:rPr>
          <w:i/>
          <w:sz w:val="22"/>
        </w:rPr>
        <w:t>Clin. Chem</w:t>
      </w:r>
      <w:r w:rsidR="00C12633" w:rsidRPr="00A82737">
        <w:rPr>
          <w:sz w:val="22"/>
        </w:rPr>
        <w:t xml:space="preserve">. </w:t>
      </w:r>
      <w:r w:rsidR="00C12633" w:rsidRPr="00C748FC">
        <w:rPr>
          <w:b/>
          <w:sz w:val="22"/>
        </w:rPr>
        <w:t>29</w:t>
      </w:r>
      <w:r w:rsidR="00C12633">
        <w:rPr>
          <w:sz w:val="22"/>
        </w:rPr>
        <w:t>.</w:t>
      </w:r>
      <w:r w:rsidR="00C12633" w:rsidRPr="00A82737">
        <w:rPr>
          <w:sz w:val="22"/>
        </w:rPr>
        <w:t xml:space="preserve"> 629</w:t>
      </w:r>
      <w:r w:rsidR="00F62DB5" w:rsidRPr="001E6B6A">
        <w:rPr>
          <w:sz w:val="22"/>
        </w:rPr>
        <w:t>–</w:t>
      </w:r>
      <w:r w:rsidR="00C12633" w:rsidRPr="00A82737">
        <w:rPr>
          <w:sz w:val="22"/>
        </w:rPr>
        <w:t>633.</w:t>
      </w:r>
    </w:p>
    <w:p w14:paraId="605D92A8" w14:textId="411D8845" w:rsidR="00C12633" w:rsidRDefault="000E3D19" w:rsidP="00C12633">
      <w:pPr>
        <w:spacing w:after="240"/>
        <w:ind w:left="397" w:hanging="397"/>
        <w:jc w:val="both"/>
        <w:rPr>
          <w:sz w:val="22"/>
          <w:szCs w:val="22"/>
        </w:rPr>
      </w:pPr>
      <w:r>
        <w:rPr>
          <w:sz w:val="22"/>
          <w:szCs w:val="22"/>
        </w:rPr>
        <w:t>5</w:t>
      </w:r>
      <w:r w:rsidR="004F21C7">
        <w:rPr>
          <w:sz w:val="22"/>
          <w:szCs w:val="22"/>
        </w:rPr>
        <w:t>3</w:t>
      </w:r>
      <w:r w:rsidR="00C12633">
        <w:rPr>
          <w:sz w:val="22"/>
          <w:szCs w:val="22"/>
        </w:rPr>
        <w:t xml:space="preserve">. J. </w:t>
      </w:r>
      <w:r w:rsidR="00C12633" w:rsidRPr="00A82737">
        <w:rPr>
          <w:sz w:val="22"/>
          <w:szCs w:val="22"/>
        </w:rPr>
        <w:t>Lu, A.J.</w:t>
      </w:r>
      <w:r w:rsidR="00C12633">
        <w:rPr>
          <w:sz w:val="22"/>
          <w:szCs w:val="22"/>
        </w:rPr>
        <w:t xml:space="preserve"> </w:t>
      </w:r>
      <w:r w:rsidR="00C12633" w:rsidRPr="00A82737">
        <w:rPr>
          <w:sz w:val="22"/>
          <w:szCs w:val="22"/>
        </w:rPr>
        <w:t>Stewart, P.J.</w:t>
      </w:r>
      <w:r w:rsidR="00C12633">
        <w:rPr>
          <w:sz w:val="22"/>
          <w:szCs w:val="22"/>
        </w:rPr>
        <w:t xml:space="preserve"> </w:t>
      </w:r>
      <w:r w:rsidR="00C12633" w:rsidRPr="00A82737">
        <w:rPr>
          <w:sz w:val="22"/>
          <w:szCs w:val="22"/>
        </w:rPr>
        <w:t>Sadler, T.J.T.</w:t>
      </w:r>
      <w:r w:rsidR="00C12633">
        <w:rPr>
          <w:sz w:val="22"/>
          <w:szCs w:val="22"/>
        </w:rPr>
        <w:t xml:space="preserve"> </w:t>
      </w:r>
      <w:r w:rsidR="00C12633" w:rsidRPr="00A82737">
        <w:rPr>
          <w:sz w:val="22"/>
          <w:szCs w:val="22"/>
        </w:rPr>
        <w:t>Pinheiro</w:t>
      </w:r>
      <w:r w:rsidR="00C12633">
        <w:rPr>
          <w:sz w:val="22"/>
          <w:szCs w:val="22"/>
        </w:rPr>
        <w:t xml:space="preserve"> and</w:t>
      </w:r>
      <w:r w:rsidR="00C12633" w:rsidRPr="00A82737">
        <w:rPr>
          <w:sz w:val="22"/>
          <w:szCs w:val="22"/>
        </w:rPr>
        <w:t xml:space="preserve"> </w:t>
      </w:r>
      <w:r w:rsidR="00C12633">
        <w:rPr>
          <w:sz w:val="22"/>
          <w:szCs w:val="22"/>
        </w:rPr>
        <w:t xml:space="preserve">C.A. </w:t>
      </w:r>
      <w:proofErr w:type="spellStart"/>
      <w:r w:rsidR="00C12633" w:rsidRPr="00A82737">
        <w:rPr>
          <w:sz w:val="22"/>
          <w:szCs w:val="22"/>
        </w:rPr>
        <w:t>Blindauer</w:t>
      </w:r>
      <w:proofErr w:type="spellEnd"/>
      <w:r w:rsidR="00C12633">
        <w:rPr>
          <w:sz w:val="22"/>
          <w:szCs w:val="22"/>
        </w:rPr>
        <w:t xml:space="preserve">, </w:t>
      </w:r>
      <w:r w:rsidR="00C12633" w:rsidRPr="00A82737">
        <w:rPr>
          <w:sz w:val="22"/>
          <w:szCs w:val="22"/>
        </w:rPr>
        <w:t>Albumin as a zinc carrier: properties of its high-affinity zinc-binding site</w:t>
      </w:r>
      <w:r w:rsidR="00C12633">
        <w:rPr>
          <w:sz w:val="22"/>
          <w:szCs w:val="22"/>
        </w:rPr>
        <w:t>, 2008,</w:t>
      </w:r>
      <w:r w:rsidR="00C12633" w:rsidRPr="00A82737">
        <w:rPr>
          <w:sz w:val="22"/>
          <w:szCs w:val="22"/>
        </w:rPr>
        <w:t xml:space="preserve"> </w:t>
      </w:r>
      <w:proofErr w:type="spellStart"/>
      <w:r w:rsidR="00C12633" w:rsidRPr="00A82737">
        <w:rPr>
          <w:i/>
          <w:sz w:val="22"/>
          <w:szCs w:val="22"/>
        </w:rPr>
        <w:t>Biochem</w:t>
      </w:r>
      <w:proofErr w:type="spellEnd"/>
      <w:r w:rsidR="00C12633" w:rsidRPr="00A82737">
        <w:rPr>
          <w:i/>
          <w:sz w:val="22"/>
          <w:szCs w:val="22"/>
        </w:rPr>
        <w:t>. Soc. Trans</w:t>
      </w:r>
      <w:r w:rsidR="00C12633" w:rsidRPr="00A82737">
        <w:rPr>
          <w:sz w:val="22"/>
          <w:szCs w:val="22"/>
        </w:rPr>
        <w:t xml:space="preserve">. </w:t>
      </w:r>
      <w:r w:rsidR="00C12633" w:rsidRPr="00C748FC">
        <w:rPr>
          <w:b/>
          <w:sz w:val="22"/>
          <w:szCs w:val="22"/>
        </w:rPr>
        <w:t>36</w:t>
      </w:r>
      <w:r w:rsidR="00C12633">
        <w:rPr>
          <w:sz w:val="22"/>
          <w:szCs w:val="22"/>
        </w:rPr>
        <w:t>.</w:t>
      </w:r>
      <w:r w:rsidR="00C12633" w:rsidRPr="00A82737">
        <w:rPr>
          <w:sz w:val="22"/>
          <w:szCs w:val="22"/>
        </w:rPr>
        <w:t xml:space="preserve"> 1317</w:t>
      </w:r>
      <w:r w:rsidR="00F62DB5" w:rsidRPr="001E6B6A">
        <w:rPr>
          <w:sz w:val="22"/>
        </w:rPr>
        <w:t>–</w:t>
      </w:r>
      <w:r w:rsidR="00C12633" w:rsidRPr="00A82737">
        <w:rPr>
          <w:sz w:val="22"/>
          <w:szCs w:val="22"/>
        </w:rPr>
        <w:t xml:space="preserve">1321. </w:t>
      </w:r>
    </w:p>
    <w:p w14:paraId="5EB2C6F8" w14:textId="25019862" w:rsidR="00272198" w:rsidRPr="00A82737" w:rsidRDefault="00272198" w:rsidP="00C12633">
      <w:pPr>
        <w:spacing w:after="240"/>
        <w:ind w:left="397" w:hanging="397"/>
        <w:jc w:val="both"/>
        <w:rPr>
          <w:sz w:val="22"/>
          <w:szCs w:val="22"/>
        </w:rPr>
      </w:pPr>
      <w:r>
        <w:rPr>
          <w:sz w:val="22"/>
          <w:szCs w:val="18"/>
        </w:rPr>
        <w:lastRenderedPageBreak/>
        <w:t>5</w:t>
      </w:r>
      <w:r w:rsidR="004F21C7">
        <w:rPr>
          <w:sz w:val="22"/>
          <w:szCs w:val="18"/>
        </w:rPr>
        <w:t>4</w:t>
      </w:r>
      <w:r>
        <w:rPr>
          <w:sz w:val="22"/>
          <w:szCs w:val="18"/>
        </w:rPr>
        <w:t xml:space="preserve">. J. </w:t>
      </w:r>
      <w:proofErr w:type="spellStart"/>
      <w:r w:rsidRPr="00A82737">
        <w:rPr>
          <w:sz w:val="22"/>
          <w:szCs w:val="18"/>
        </w:rPr>
        <w:t>Tencer</w:t>
      </w:r>
      <w:proofErr w:type="spellEnd"/>
      <w:r w:rsidRPr="00A82737">
        <w:rPr>
          <w:sz w:val="22"/>
          <w:szCs w:val="18"/>
        </w:rPr>
        <w:t>, I-M</w:t>
      </w:r>
      <w:r>
        <w:rPr>
          <w:sz w:val="22"/>
          <w:szCs w:val="18"/>
        </w:rPr>
        <w:t xml:space="preserve">. </w:t>
      </w:r>
      <w:r w:rsidRPr="00A82737">
        <w:rPr>
          <w:sz w:val="22"/>
          <w:szCs w:val="18"/>
        </w:rPr>
        <w:t>Frick, B.W.</w:t>
      </w:r>
      <w:r>
        <w:rPr>
          <w:sz w:val="22"/>
          <w:szCs w:val="18"/>
        </w:rPr>
        <w:t xml:space="preserve"> </w:t>
      </w:r>
      <w:proofErr w:type="spellStart"/>
      <w:r w:rsidR="00C21A14">
        <w:rPr>
          <w:sz w:val="22"/>
          <w:szCs w:val="18"/>
        </w:rPr>
        <w:t>Ö</w:t>
      </w:r>
      <w:r w:rsidRPr="00A82737">
        <w:rPr>
          <w:sz w:val="22"/>
          <w:szCs w:val="18"/>
        </w:rPr>
        <w:t>quist</w:t>
      </w:r>
      <w:proofErr w:type="spellEnd"/>
      <w:r w:rsidRPr="00A82737">
        <w:rPr>
          <w:sz w:val="22"/>
          <w:szCs w:val="18"/>
        </w:rPr>
        <w:t xml:space="preserve">, </w:t>
      </w:r>
      <w:r>
        <w:rPr>
          <w:sz w:val="22"/>
          <w:szCs w:val="18"/>
        </w:rPr>
        <w:t xml:space="preserve">P. </w:t>
      </w:r>
      <w:proofErr w:type="spellStart"/>
      <w:r w:rsidRPr="00A82737">
        <w:rPr>
          <w:sz w:val="22"/>
          <w:szCs w:val="18"/>
        </w:rPr>
        <w:t>Alm</w:t>
      </w:r>
      <w:proofErr w:type="spellEnd"/>
      <w:r w:rsidRPr="00A82737">
        <w:rPr>
          <w:sz w:val="22"/>
          <w:szCs w:val="18"/>
        </w:rPr>
        <w:t xml:space="preserve">, </w:t>
      </w:r>
      <w:r>
        <w:rPr>
          <w:sz w:val="22"/>
          <w:szCs w:val="18"/>
        </w:rPr>
        <w:t xml:space="preserve">B. </w:t>
      </w:r>
      <w:proofErr w:type="spellStart"/>
      <w:r w:rsidRPr="00A82737">
        <w:rPr>
          <w:sz w:val="22"/>
          <w:szCs w:val="18"/>
        </w:rPr>
        <w:t>Rippe</w:t>
      </w:r>
      <w:proofErr w:type="spellEnd"/>
      <w:r>
        <w:rPr>
          <w:sz w:val="22"/>
          <w:szCs w:val="18"/>
        </w:rPr>
        <w:t xml:space="preserve">, </w:t>
      </w:r>
      <w:r w:rsidRPr="00A82737">
        <w:rPr>
          <w:sz w:val="22"/>
          <w:szCs w:val="18"/>
        </w:rPr>
        <w:t>Size-selectivity of the glomerular barrier to high molecular weight proteins: Upper size limitations of shunt pathways</w:t>
      </w:r>
      <w:r>
        <w:rPr>
          <w:sz w:val="22"/>
          <w:szCs w:val="18"/>
        </w:rPr>
        <w:t>, 1998,</w:t>
      </w:r>
      <w:r w:rsidRPr="00A82737">
        <w:rPr>
          <w:sz w:val="22"/>
          <w:szCs w:val="18"/>
        </w:rPr>
        <w:t xml:space="preserve"> </w:t>
      </w:r>
      <w:r w:rsidRPr="00A82737">
        <w:rPr>
          <w:i/>
          <w:sz w:val="22"/>
          <w:szCs w:val="18"/>
        </w:rPr>
        <w:t>Kidney Int</w:t>
      </w:r>
      <w:r w:rsidRPr="00A82737">
        <w:rPr>
          <w:sz w:val="22"/>
          <w:szCs w:val="18"/>
        </w:rPr>
        <w:t xml:space="preserve">. </w:t>
      </w:r>
      <w:r w:rsidRPr="00C748FC">
        <w:rPr>
          <w:b/>
          <w:sz w:val="22"/>
          <w:szCs w:val="18"/>
        </w:rPr>
        <w:t>53</w:t>
      </w:r>
      <w:r>
        <w:rPr>
          <w:sz w:val="22"/>
          <w:szCs w:val="18"/>
        </w:rPr>
        <w:t>.</w:t>
      </w:r>
      <w:r w:rsidRPr="00A82737">
        <w:rPr>
          <w:sz w:val="22"/>
          <w:szCs w:val="18"/>
        </w:rPr>
        <w:t xml:space="preserve"> 709</w:t>
      </w:r>
      <w:r w:rsidR="00F62DB5" w:rsidRPr="001E6B6A">
        <w:rPr>
          <w:sz w:val="22"/>
        </w:rPr>
        <w:t>–</w:t>
      </w:r>
      <w:r w:rsidRPr="00A82737">
        <w:rPr>
          <w:sz w:val="22"/>
          <w:szCs w:val="18"/>
        </w:rPr>
        <w:t>715</w:t>
      </w:r>
      <w:r>
        <w:rPr>
          <w:sz w:val="22"/>
          <w:szCs w:val="18"/>
        </w:rPr>
        <w:t>.</w:t>
      </w:r>
    </w:p>
    <w:p w14:paraId="52FB7D1E" w14:textId="493FAEDC" w:rsidR="00FC7051" w:rsidRPr="00A82737" w:rsidRDefault="00FC7051" w:rsidP="00FC7051">
      <w:pPr>
        <w:spacing w:after="240"/>
        <w:ind w:left="397" w:hanging="397"/>
        <w:jc w:val="both"/>
        <w:rPr>
          <w:sz w:val="22"/>
        </w:rPr>
      </w:pPr>
      <w:r>
        <w:rPr>
          <w:sz w:val="22"/>
        </w:rPr>
        <w:t>5</w:t>
      </w:r>
      <w:r w:rsidR="00CD3631">
        <w:rPr>
          <w:sz w:val="22"/>
        </w:rPr>
        <w:t>5</w:t>
      </w:r>
      <w:r>
        <w:rPr>
          <w:sz w:val="22"/>
        </w:rPr>
        <w:t xml:space="preserve">. </w:t>
      </w:r>
      <w:r w:rsidR="00A40A76">
        <w:rPr>
          <w:sz w:val="22"/>
        </w:rPr>
        <w:t xml:space="preserve">M. </w:t>
      </w:r>
      <w:r w:rsidRPr="00A82737">
        <w:rPr>
          <w:sz w:val="22"/>
        </w:rPr>
        <w:t xml:space="preserve">Si </w:t>
      </w:r>
      <w:r w:rsidR="00A40A76">
        <w:rPr>
          <w:sz w:val="22"/>
        </w:rPr>
        <w:t>and</w:t>
      </w:r>
      <w:r w:rsidRPr="00A82737">
        <w:rPr>
          <w:sz w:val="22"/>
        </w:rPr>
        <w:t xml:space="preserve"> </w:t>
      </w:r>
      <w:r w:rsidR="00A40A76">
        <w:rPr>
          <w:sz w:val="22"/>
        </w:rPr>
        <w:t xml:space="preserve">J. </w:t>
      </w:r>
      <w:r w:rsidRPr="00A82737">
        <w:rPr>
          <w:sz w:val="22"/>
        </w:rPr>
        <w:t>Lang</w:t>
      </w:r>
      <w:r w:rsidR="00A40A76">
        <w:rPr>
          <w:sz w:val="22"/>
        </w:rPr>
        <w:t xml:space="preserve">, </w:t>
      </w:r>
      <w:r w:rsidRPr="00A82737">
        <w:rPr>
          <w:sz w:val="22"/>
        </w:rPr>
        <w:t xml:space="preserve">The roles of </w:t>
      </w:r>
      <w:proofErr w:type="spellStart"/>
      <w:r w:rsidRPr="00A82737">
        <w:rPr>
          <w:sz w:val="22"/>
        </w:rPr>
        <w:t>metallothioneins</w:t>
      </w:r>
      <w:proofErr w:type="spellEnd"/>
      <w:r w:rsidRPr="00A82737">
        <w:rPr>
          <w:sz w:val="22"/>
        </w:rPr>
        <w:t xml:space="preserve"> in carcinogenesis</w:t>
      </w:r>
      <w:r w:rsidR="00A40A76">
        <w:rPr>
          <w:sz w:val="22"/>
        </w:rPr>
        <w:t>, 2018,</w:t>
      </w:r>
      <w:r w:rsidRPr="00A82737">
        <w:rPr>
          <w:sz w:val="22"/>
        </w:rPr>
        <w:t xml:space="preserve"> </w:t>
      </w:r>
      <w:r w:rsidRPr="00A82737">
        <w:rPr>
          <w:i/>
          <w:sz w:val="22"/>
        </w:rPr>
        <w:t xml:space="preserve">J. </w:t>
      </w:r>
      <w:proofErr w:type="spellStart"/>
      <w:r w:rsidRPr="00A82737">
        <w:rPr>
          <w:i/>
          <w:sz w:val="22"/>
        </w:rPr>
        <w:t>Hematol</w:t>
      </w:r>
      <w:proofErr w:type="spellEnd"/>
      <w:r w:rsidRPr="00A82737">
        <w:rPr>
          <w:i/>
          <w:sz w:val="22"/>
        </w:rPr>
        <w:t>. Oncol.</w:t>
      </w:r>
      <w:r w:rsidRPr="00A82737">
        <w:rPr>
          <w:sz w:val="22"/>
        </w:rPr>
        <w:t xml:space="preserve"> </w:t>
      </w:r>
      <w:r w:rsidRPr="00C748FC">
        <w:rPr>
          <w:b/>
          <w:sz w:val="22"/>
        </w:rPr>
        <w:t>11</w:t>
      </w:r>
      <w:r w:rsidR="00A40A76">
        <w:rPr>
          <w:sz w:val="22"/>
        </w:rPr>
        <w:t>.</w:t>
      </w:r>
      <w:r w:rsidRPr="00A82737">
        <w:rPr>
          <w:sz w:val="22"/>
        </w:rPr>
        <w:t xml:space="preserve"> 107.</w:t>
      </w:r>
    </w:p>
    <w:p w14:paraId="1D165F42" w14:textId="2B23FDCC" w:rsidR="008C0664" w:rsidRPr="004A363A" w:rsidRDefault="00C12633" w:rsidP="008C0664">
      <w:pPr>
        <w:spacing w:after="240"/>
        <w:ind w:left="397" w:hanging="397"/>
        <w:jc w:val="both"/>
        <w:rPr>
          <w:sz w:val="22"/>
          <w:szCs w:val="18"/>
        </w:rPr>
      </w:pPr>
      <w:r>
        <w:rPr>
          <w:sz w:val="22"/>
          <w:szCs w:val="18"/>
        </w:rPr>
        <w:t>5</w:t>
      </w:r>
      <w:r w:rsidR="00CD3631">
        <w:rPr>
          <w:sz w:val="22"/>
          <w:szCs w:val="18"/>
        </w:rPr>
        <w:t>6</w:t>
      </w:r>
      <w:r w:rsidR="008C0664">
        <w:rPr>
          <w:sz w:val="22"/>
          <w:szCs w:val="18"/>
        </w:rPr>
        <w:t xml:space="preserve">. </w:t>
      </w:r>
      <w:r w:rsidR="00A40A76">
        <w:rPr>
          <w:sz w:val="22"/>
          <w:szCs w:val="18"/>
        </w:rPr>
        <w:t xml:space="preserve">H. </w:t>
      </w:r>
      <w:r w:rsidR="008C0664" w:rsidRPr="00A82737">
        <w:rPr>
          <w:sz w:val="22"/>
          <w:szCs w:val="18"/>
        </w:rPr>
        <w:t>Gouldin</w:t>
      </w:r>
      <w:r w:rsidR="00A40A76">
        <w:rPr>
          <w:sz w:val="22"/>
          <w:szCs w:val="18"/>
        </w:rPr>
        <w:t>g</w:t>
      </w:r>
      <w:r w:rsidR="008C0664" w:rsidRPr="00A82737">
        <w:rPr>
          <w:sz w:val="22"/>
          <w:szCs w:val="18"/>
        </w:rPr>
        <w:t xml:space="preserve">, </w:t>
      </w:r>
      <w:r w:rsidR="00BE3AE0">
        <w:rPr>
          <w:sz w:val="22"/>
          <w:szCs w:val="18"/>
        </w:rPr>
        <w:t xml:space="preserve">B. </w:t>
      </w:r>
      <w:proofErr w:type="spellStart"/>
      <w:r w:rsidR="008C0664" w:rsidRPr="00A82737">
        <w:rPr>
          <w:sz w:val="22"/>
          <w:szCs w:val="18"/>
        </w:rPr>
        <w:t>Jasani</w:t>
      </w:r>
      <w:proofErr w:type="spellEnd"/>
      <w:r w:rsidR="008C0664" w:rsidRPr="00A82737">
        <w:rPr>
          <w:sz w:val="22"/>
          <w:szCs w:val="18"/>
        </w:rPr>
        <w:t xml:space="preserve">, </w:t>
      </w:r>
      <w:r w:rsidR="00BE3AE0">
        <w:rPr>
          <w:sz w:val="22"/>
          <w:szCs w:val="18"/>
        </w:rPr>
        <w:t xml:space="preserve">H. </w:t>
      </w:r>
      <w:r w:rsidR="008C0664" w:rsidRPr="00A82737">
        <w:rPr>
          <w:sz w:val="22"/>
          <w:szCs w:val="18"/>
        </w:rPr>
        <w:t xml:space="preserve">Pereira, </w:t>
      </w:r>
      <w:r w:rsidR="00BE3AE0">
        <w:rPr>
          <w:sz w:val="22"/>
          <w:szCs w:val="18"/>
        </w:rPr>
        <w:t xml:space="preserve">A. </w:t>
      </w:r>
      <w:r w:rsidR="008C0664" w:rsidRPr="00A82737">
        <w:rPr>
          <w:sz w:val="22"/>
          <w:szCs w:val="18"/>
        </w:rPr>
        <w:t>Rei</w:t>
      </w:r>
      <w:r w:rsidR="00C21A14">
        <w:rPr>
          <w:sz w:val="22"/>
          <w:szCs w:val="18"/>
        </w:rPr>
        <w:t>d</w:t>
      </w:r>
      <w:r w:rsidR="008C0664" w:rsidRPr="00A82737">
        <w:rPr>
          <w:sz w:val="22"/>
          <w:szCs w:val="18"/>
        </w:rPr>
        <w:t xml:space="preserve">, </w:t>
      </w:r>
      <w:r w:rsidR="00BE3AE0">
        <w:rPr>
          <w:sz w:val="22"/>
          <w:szCs w:val="18"/>
        </w:rPr>
        <w:t xml:space="preserve">M. </w:t>
      </w:r>
      <w:r w:rsidR="008C0664" w:rsidRPr="00A82737">
        <w:rPr>
          <w:sz w:val="22"/>
          <w:szCs w:val="18"/>
        </w:rPr>
        <w:t xml:space="preserve">Galea, </w:t>
      </w:r>
      <w:r w:rsidR="00BE3AE0">
        <w:rPr>
          <w:sz w:val="22"/>
          <w:szCs w:val="18"/>
        </w:rPr>
        <w:t xml:space="preserve">J.A. </w:t>
      </w:r>
      <w:r w:rsidR="008C0664" w:rsidRPr="00A82737">
        <w:rPr>
          <w:sz w:val="22"/>
          <w:szCs w:val="18"/>
        </w:rPr>
        <w:t xml:space="preserve">Bell, </w:t>
      </w:r>
      <w:r w:rsidR="00BE3AE0">
        <w:rPr>
          <w:sz w:val="22"/>
          <w:szCs w:val="18"/>
        </w:rPr>
        <w:t xml:space="preserve">C.W. </w:t>
      </w:r>
      <w:proofErr w:type="spellStart"/>
      <w:r w:rsidR="008C0664" w:rsidRPr="00A82737">
        <w:rPr>
          <w:sz w:val="22"/>
          <w:szCs w:val="18"/>
        </w:rPr>
        <w:t>Elston</w:t>
      </w:r>
      <w:proofErr w:type="spellEnd"/>
      <w:r w:rsidR="008C0664" w:rsidRPr="00A82737">
        <w:rPr>
          <w:sz w:val="22"/>
          <w:szCs w:val="18"/>
        </w:rPr>
        <w:t xml:space="preserve">, </w:t>
      </w:r>
      <w:r w:rsidR="00BE3AE0" w:rsidRPr="00A82737">
        <w:rPr>
          <w:sz w:val="22"/>
          <w:szCs w:val="18"/>
        </w:rPr>
        <w:t>J.F</w:t>
      </w:r>
      <w:r w:rsidR="00BE3AE0">
        <w:rPr>
          <w:sz w:val="22"/>
          <w:szCs w:val="18"/>
        </w:rPr>
        <w:t xml:space="preserve">. </w:t>
      </w:r>
      <w:r w:rsidR="008C0664" w:rsidRPr="00A82737">
        <w:rPr>
          <w:sz w:val="22"/>
          <w:szCs w:val="18"/>
        </w:rPr>
        <w:t xml:space="preserve">Robertson, </w:t>
      </w:r>
      <w:r w:rsidR="00BE3AE0" w:rsidRPr="00A82737">
        <w:rPr>
          <w:sz w:val="22"/>
          <w:szCs w:val="18"/>
        </w:rPr>
        <w:t>R.W.</w:t>
      </w:r>
      <w:r w:rsidR="00BE3AE0">
        <w:rPr>
          <w:sz w:val="22"/>
          <w:szCs w:val="18"/>
        </w:rPr>
        <w:t xml:space="preserve"> </w:t>
      </w:r>
      <w:r w:rsidR="008C0664" w:rsidRPr="00A82737">
        <w:rPr>
          <w:sz w:val="22"/>
          <w:szCs w:val="18"/>
        </w:rPr>
        <w:t xml:space="preserve">Blamey, </w:t>
      </w:r>
      <w:r w:rsidR="00BE3AE0" w:rsidRPr="00A82737">
        <w:rPr>
          <w:sz w:val="22"/>
          <w:szCs w:val="18"/>
        </w:rPr>
        <w:t>R.A</w:t>
      </w:r>
      <w:r w:rsidR="00BE3AE0">
        <w:rPr>
          <w:sz w:val="22"/>
          <w:szCs w:val="18"/>
        </w:rPr>
        <w:t xml:space="preserve">. </w:t>
      </w:r>
      <w:r w:rsidR="008C0664" w:rsidRPr="00A82737">
        <w:rPr>
          <w:sz w:val="22"/>
          <w:szCs w:val="18"/>
        </w:rPr>
        <w:t>Nicholson,</w:t>
      </w:r>
      <w:r w:rsidR="00BE3AE0">
        <w:rPr>
          <w:sz w:val="22"/>
          <w:szCs w:val="18"/>
        </w:rPr>
        <w:t xml:space="preserve"> K.W.</w:t>
      </w:r>
      <w:r w:rsidR="008C0664" w:rsidRPr="00A82737">
        <w:rPr>
          <w:sz w:val="22"/>
          <w:szCs w:val="18"/>
        </w:rPr>
        <w:t xml:space="preserve"> Schmid</w:t>
      </w:r>
      <w:r w:rsidR="00BE3AE0">
        <w:rPr>
          <w:sz w:val="22"/>
          <w:szCs w:val="18"/>
        </w:rPr>
        <w:t xml:space="preserve"> and I.O. </w:t>
      </w:r>
      <w:r w:rsidR="008C0664" w:rsidRPr="00A82737">
        <w:rPr>
          <w:sz w:val="22"/>
          <w:szCs w:val="18"/>
        </w:rPr>
        <w:t xml:space="preserve">Ellis, Metallothionein expression in human breast </w:t>
      </w:r>
      <w:r w:rsidR="008C0664" w:rsidRPr="00CD3631">
        <w:rPr>
          <w:sz w:val="22"/>
          <w:szCs w:val="18"/>
        </w:rPr>
        <w:t>cancer</w:t>
      </w:r>
      <w:r w:rsidR="00BE3AE0" w:rsidRPr="00CD3631">
        <w:rPr>
          <w:sz w:val="22"/>
          <w:szCs w:val="18"/>
        </w:rPr>
        <w:t>, 1995</w:t>
      </w:r>
      <w:r w:rsidR="008C0664" w:rsidRPr="00CD3631">
        <w:rPr>
          <w:sz w:val="22"/>
          <w:szCs w:val="18"/>
        </w:rPr>
        <w:t xml:space="preserve"> </w:t>
      </w:r>
      <w:r w:rsidR="008C0664" w:rsidRPr="001C1F74">
        <w:rPr>
          <w:i/>
          <w:sz w:val="22"/>
          <w:szCs w:val="18"/>
        </w:rPr>
        <w:t>Br. J. Canc</w:t>
      </w:r>
      <w:r w:rsidR="00C21A14" w:rsidRPr="004A363A">
        <w:rPr>
          <w:i/>
          <w:iCs/>
          <w:sz w:val="22"/>
          <w:szCs w:val="18"/>
        </w:rPr>
        <w:t>er</w:t>
      </w:r>
      <w:r w:rsidR="008C0664" w:rsidRPr="004A363A">
        <w:rPr>
          <w:sz w:val="22"/>
          <w:szCs w:val="18"/>
        </w:rPr>
        <w:t xml:space="preserve"> </w:t>
      </w:r>
      <w:r w:rsidR="008C0664" w:rsidRPr="004A363A">
        <w:rPr>
          <w:b/>
          <w:sz w:val="22"/>
          <w:szCs w:val="18"/>
        </w:rPr>
        <w:t>72</w:t>
      </w:r>
      <w:r w:rsidR="00BE3AE0" w:rsidRPr="004A363A">
        <w:rPr>
          <w:sz w:val="22"/>
          <w:szCs w:val="18"/>
        </w:rPr>
        <w:t>.</w:t>
      </w:r>
      <w:r w:rsidR="008C0664" w:rsidRPr="004A363A">
        <w:rPr>
          <w:sz w:val="22"/>
          <w:szCs w:val="18"/>
        </w:rPr>
        <w:t xml:space="preserve"> 968</w:t>
      </w:r>
      <w:r w:rsidR="00F62DB5" w:rsidRPr="004A363A">
        <w:rPr>
          <w:sz w:val="22"/>
        </w:rPr>
        <w:t>–</w:t>
      </w:r>
      <w:r w:rsidR="008C0664" w:rsidRPr="004A363A">
        <w:rPr>
          <w:sz w:val="22"/>
          <w:szCs w:val="18"/>
        </w:rPr>
        <w:t>972.</w:t>
      </w:r>
    </w:p>
    <w:p w14:paraId="0D5BE584" w14:textId="082E35D3" w:rsidR="00CD3631" w:rsidRPr="004A363A" w:rsidRDefault="00CD3631" w:rsidP="00CD3631">
      <w:pPr>
        <w:spacing w:after="240"/>
        <w:ind w:left="397" w:hanging="397"/>
        <w:jc w:val="both"/>
        <w:rPr>
          <w:sz w:val="22"/>
          <w:szCs w:val="22"/>
        </w:rPr>
      </w:pPr>
      <w:r w:rsidRPr="004A363A">
        <w:rPr>
          <w:sz w:val="22"/>
          <w:szCs w:val="18"/>
        </w:rPr>
        <w:t xml:space="preserve">57. M. </w:t>
      </w:r>
      <w:proofErr w:type="spellStart"/>
      <w:r w:rsidRPr="004A363A">
        <w:rPr>
          <w:sz w:val="22"/>
          <w:szCs w:val="22"/>
        </w:rPr>
        <w:t>Hasumi</w:t>
      </w:r>
      <w:proofErr w:type="spellEnd"/>
      <w:r w:rsidRPr="004A363A">
        <w:rPr>
          <w:sz w:val="22"/>
          <w:szCs w:val="22"/>
        </w:rPr>
        <w:t xml:space="preserve">, K. Suzuki, H. Matsui, H. Koike, K. Ito and H. Yamanaka, Regulation of metallothionein and zinc transporter expression in human prostate cancer cells and tissues, 2003, </w:t>
      </w:r>
      <w:r w:rsidRPr="004A363A">
        <w:rPr>
          <w:i/>
          <w:sz w:val="22"/>
          <w:szCs w:val="22"/>
        </w:rPr>
        <w:t>Cancer Lett</w:t>
      </w:r>
      <w:r w:rsidRPr="004A363A">
        <w:rPr>
          <w:sz w:val="22"/>
          <w:szCs w:val="22"/>
        </w:rPr>
        <w:t xml:space="preserve">. </w:t>
      </w:r>
      <w:r w:rsidRPr="004A363A">
        <w:rPr>
          <w:b/>
          <w:sz w:val="22"/>
          <w:szCs w:val="22"/>
        </w:rPr>
        <w:t>200</w:t>
      </w:r>
      <w:r w:rsidRPr="004A363A">
        <w:rPr>
          <w:sz w:val="22"/>
          <w:szCs w:val="22"/>
        </w:rPr>
        <w:t>. 187</w:t>
      </w:r>
      <w:r w:rsidRPr="004A363A">
        <w:rPr>
          <w:sz w:val="22"/>
        </w:rPr>
        <w:t>–</w:t>
      </w:r>
      <w:r w:rsidRPr="004A363A">
        <w:rPr>
          <w:sz w:val="22"/>
          <w:szCs w:val="22"/>
        </w:rPr>
        <w:t>195.</w:t>
      </w:r>
    </w:p>
    <w:p w14:paraId="377E7CC9" w14:textId="232D65BF" w:rsidR="00CD3631" w:rsidRDefault="00CD3631" w:rsidP="008C0664">
      <w:pPr>
        <w:spacing w:after="240"/>
        <w:ind w:left="397" w:hanging="397"/>
        <w:jc w:val="both"/>
        <w:rPr>
          <w:sz w:val="22"/>
          <w:szCs w:val="18"/>
        </w:rPr>
      </w:pPr>
      <w:r w:rsidRPr="004A363A">
        <w:rPr>
          <w:sz w:val="22"/>
          <w:szCs w:val="18"/>
        </w:rPr>
        <w:t xml:space="preserve">58. M. </w:t>
      </w:r>
      <w:r w:rsidRPr="004A363A">
        <w:rPr>
          <w:sz w:val="22"/>
          <w:szCs w:val="22"/>
        </w:rPr>
        <w:t xml:space="preserve">Yamasaki, T. Nomura, F. Sato and H. </w:t>
      </w:r>
      <w:proofErr w:type="spellStart"/>
      <w:r w:rsidRPr="004A363A">
        <w:rPr>
          <w:sz w:val="22"/>
          <w:szCs w:val="22"/>
        </w:rPr>
        <w:t>Mimata</w:t>
      </w:r>
      <w:proofErr w:type="spellEnd"/>
      <w:r w:rsidRPr="004A363A">
        <w:rPr>
          <w:sz w:val="22"/>
          <w:szCs w:val="22"/>
        </w:rPr>
        <w:t xml:space="preserve">, Metallothionein is up-regulated under hypoxia and promotes the survival of human prostate cancer cells, 2007, </w:t>
      </w:r>
      <w:r w:rsidRPr="004A363A">
        <w:rPr>
          <w:i/>
          <w:sz w:val="22"/>
          <w:szCs w:val="22"/>
        </w:rPr>
        <w:t>Oncol. Rep.</w:t>
      </w:r>
      <w:r w:rsidRPr="004A363A">
        <w:rPr>
          <w:sz w:val="22"/>
          <w:szCs w:val="22"/>
        </w:rPr>
        <w:t xml:space="preserve"> </w:t>
      </w:r>
      <w:r w:rsidRPr="004A363A">
        <w:rPr>
          <w:b/>
          <w:sz w:val="22"/>
          <w:szCs w:val="22"/>
        </w:rPr>
        <w:t>18</w:t>
      </w:r>
      <w:r w:rsidRPr="004A363A">
        <w:rPr>
          <w:sz w:val="22"/>
          <w:szCs w:val="22"/>
        </w:rPr>
        <w:t>. 1145</w:t>
      </w:r>
      <w:r w:rsidRPr="004A363A">
        <w:rPr>
          <w:sz w:val="22"/>
        </w:rPr>
        <w:t>–</w:t>
      </w:r>
      <w:r w:rsidRPr="004A363A">
        <w:rPr>
          <w:sz w:val="22"/>
          <w:szCs w:val="22"/>
        </w:rPr>
        <w:t>1153.</w:t>
      </w:r>
    </w:p>
    <w:p w14:paraId="028AE9D7" w14:textId="1DC7CAF4" w:rsidR="008C0664" w:rsidRDefault="00AD6865" w:rsidP="008C0664">
      <w:pPr>
        <w:spacing w:after="240"/>
        <w:ind w:left="397" w:hanging="397"/>
        <w:jc w:val="both"/>
        <w:rPr>
          <w:sz w:val="22"/>
        </w:rPr>
      </w:pPr>
      <w:r>
        <w:rPr>
          <w:sz w:val="22"/>
        </w:rPr>
        <w:t>59</w:t>
      </w:r>
      <w:r w:rsidR="008C0664">
        <w:rPr>
          <w:sz w:val="22"/>
        </w:rPr>
        <w:t xml:space="preserve">. </w:t>
      </w:r>
      <w:r w:rsidR="00BE3AE0">
        <w:rPr>
          <w:sz w:val="22"/>
        </w:rPr>
        <w:t xml:space="preserve">G. </w:t>
      </w:r>
      <w:proofErr w:type="spellStart"/>
      <w:r w:rsidR="008C0664" w:rsidRPr="00EF35C4">
        <w:rPr>
          <w:sz w:val="22"/>
        </w:rPr>
        <w:t>Ohshio</w:t>
      </w:r>
      <w:proofErr w:type="spellEnd"/>
      <w:r w:rsidR="00BE3AE0">
        <w:rPr>
          <w:sz w:val="22"/>
        </w:rPr>
        <w:t xml:space="preserve">, T. </w:t>
      </w:r>
      <w:r w:rsidR="008C0664" w:rsidRPr="00EF35C4">
        <w:rPr>
          <w:sz w:val="22"/>
        </w:rPr>
        <w:t>Imamura</w:t>
      </w:r>
      <w:r w:rsidR="008C0664">
        <w:rPr>
          <w:sz w:val="22"/>
        </w:rPr>
        <w:t xml:space="preserve">, </w:t>
      </w:r>
      <w:r w:rsidR="00BE3AE0">
        <w:rPr>
          <w:sz w:val="22"/>
        </w:rPr>
        <w:t xml:space="preserve">N. </w:t>
      </w:r>
      <w:r w:rsidR="008C0664" w:rsidRPr="00EF35C4">
        <w:rPr>
          <w:sz w:val="22"/>
        </w:rPr>
        <w:t>Okada</w:t>
      </w:r>
      <w:r w:rsidR="008C0664">
        <w:rPr>
          <w:sz w:val="22"/>
        </w:rPr>
        <w:t>,</w:t>
      </w:r>
      <w:r w:rsidR="008C0664" w:rsidRPr="00EF35C4">
        <w:rPr>
          <w:sz w:val="22"/>
        </w:rPr>
        <w:t xml:space="preserve"> </w:t>
      </w:r>
      <w:r w:rsidR="00BE3AE0">
        <w:rPr>
          <w:sz w:val="22"/>
        </w:rPr>
        <w:t>Z.</w:t>
      </w:r>
      <w:r w:rsidR="00396113">
        <w:rPr>
          <w:sz w:val="22"/>
        </w:rPr>
        <w:t>H.</w:t>
      </w:r>
      <w:r w:rsidR="00BE3AE0">
        <w:rPr>
          <w:sz w:val="22"/>
        </w:rPr>
        <w:t xml:space="preserve"> </w:t>
      </w:r>
      <w:r w:rsidR="008C0664" w:rsidRPr="00EF35C4">
        <w:rPr>
          <w:sz w:val="22"/>
        </w:rPr>
        <w:t>Wang</w:t>
      </w:r>
      <w:r w:rsidR="008C0664">
        <w:rPr>
          <w:sz w:val="22"/>
        </w:rPr>
        <w:t xml:space="preserve">, </w:t>
      </w:r>
      <w:r w:rsidR="00BE3AE0">
        <w:rPr>
          <w:sz w:val="22"/>
        </w:rPr>
        <w:t xml:space="preserve">K. </w:t>
      </w:r>
      <w:proofErr w:type="spellStart"/>
      <w:r w:rsidR="008C0664" w:rsidRPr="00EF35C4">
        <w:rPr>
          <w:sz w:val="22"/>
        </w:rPr>
        <w:t>Yamaki</w:t>
      </w:r>
      <w:proofErr w:type="spellEnd"/>
      <w:r w:rsidR="008C0664">
        <w:rPr>
          <w:sz w:val="22"/>
        </w:rPr>
        <w:t>,</w:t>
      </w:r>
      <w:r w:rsidR="00BE3AE0">
        <w:rPr>
          <w:sz w:val="22"/>
        </w:rPr>
        <w:t xml:space="preserve"> T.</w:t>
      </w:r>
      <w:r w:rsidR="008C0664">
        <w:rPr>
          <w:sz w:val="22"/>
        </w:rPr>
        <w:t xml:space="preserve"> </w:t>
      </w:r>
      <w:proofErr w:type="spellStart"/>
      <w:r w:rsidR="008C0664" w:rsidRPr="00EF35C4">
        <w:rPr>
          <w:sz w:val="22"/>
        </w:rPr>
        <w:t>Kyogoku</w:t>
      </w:r>
      <w:proofErr w:type="spellEnd"/>
      <w:r w:rsidR="008C0664">
        <w:rPr>
          <w:sz w:val="22"/>
        </w:rPr>
        <w:t xml:space="preserve">, </w:t>
      </w:r>
      <w:r w:rsidR="00BE3AE0">
        <w:rPr>
          <w:sz w:val="22"/>
        </w:rPr>
        <w:t xml:space="preserve">H. </w:t>
      </w:r>
      <w:proofErr w:type="spellStart"/>
      <w:r w:rsidR="008C0664" w:rsidRPr="00EF35C4">
        <w:rPr>
          <w:sz w:val="22"/>
        </w:rPr>
        <w:t>Suwa</w:t>
      </w:r>
      <w:proofErr w:type="spellEnd"/>
      <w:r w:rsidR="008C0664">
        <w:rPr>
          <w:sz w:val="22"/>
        </w:rPr>
        <w:t xml:space="preserve">, </w:t>
      </w:r>
      <w:r w:rsidR="00BE3AE0">
        <w:rPr>
          <w:sz w:val="22"/>
        </w:rPr>
        <w:t>H.</w:t>
      </w:r>
      <w:r w:rsidR="008C0664" w:rsidRPr="00EF35C4">
        <w:rPr>
          <w:sz w:val="22"/>
        </w:rPr>
        <w:t xml:space="preserve"> </w:t>
      </w:r>
      <w:proofErr w:type="spellStart"/>
      <w:r w:rsidR="008C0664" w:rsidRPr="00EF35C4">
        <w:rPr>
          <w:sz w:val="22"/>
        </w:rPr>
        <w:t>Yamabe</w:t>
      </w:r>
      <w:proofErr w:type="spellEnd"/>
      <w:r w:rsidR="00BE3AE0">
        <w:rPr>
          <w:sz w:val="22"/>
        </w:rPr>
        <w:t xml:space="preserve"> and</w:t>
      </w:r>
      <w:r w:rsidR="008C0664">
        <w:rPr>
          <w:sz w:val="22"/>
        </w:rPr>
        <w:t xml:space="preserve"> </w:t>
      </w:r>
      <w:r w:rsidR="00BE3AE0">
        <w:rPr>
          <w:sz w:val="22"/>
        </w:rPr>
        <w:t xml:space="preserve">M. </w:t>
      </w:r>
      <w:r w:rsidR="008C0664" w:rsidRPr="00EF35C4">
        <w:rPr>
          <w:sz w:val="22"/>
        </w:rPr>
        <w:t>Imamura,</w:t>
      </w:r>
      <w:r w:rsidR="008C0664">
        <w:rPr>
          <w:sz w:val="22"/>
        </w:rPr>
        <w:t xml:space="preserve"> Immunohistochemical study of metallothionein in pancreatic carcinomas</w:t>
      </w:r>
      <w:r w:rsidR="00BE3AE0">
        <w:rPr>
          <w:sz w:val="22"/>
        </w:rPr>
        <w:t xml:space="preserve">, 1996, </w:t>
      </w:r>
      <w:r w:rsidR="008C0664" w:rsidRPr="00EF35C4">
        <w:rPr>
          <w:i/>
          <w:iCs/>
          <w:sz w:val="22"/>
        </w:rPr>
        <w:t>J</w:t>
      </w:r>
      <w:r w:rsidR="008C0664">
        <w:rPr>
          <w:i/>
          <w:iCs/>
          <w:sz w:val="22"/>
        </w:rPr>
        <w:t>. C</w:t>
      </w:r>
      <w:r w:rsidR="008C0664" w:rsidRPr="00EF35C4">
        <w:rPr>
          <w:i/>
          <w:iCs/>
          <w:sz w:val="22"/>
        </w:rPr>
        <w:t>an</w:t>
      </w:r>
      <w:r w:rsidR="008C0664">
        <w:rPr>
          <w:i/>
          <w:iCs/>
          <w:sz w:val="22"/>
        </w:rPr>
        <w:t>c</w:t>
      </w:r>
      <w:r w:rsidR="00396113">
        <w:rPr>
          <w:i/>
          <w:iCs/>
          <w:sz w:val="22"/>
        </w:rPr>
        <w:t>er</w:t>
      </w:r>
      <w:r w:rsidR="008C0664" w:rsidRPr="00EF35C4">
        <w:rPr>
          <w:i/>
          <w:iCs/>
          <w:sz w:val="22"/>
        </w:rPr>
        <w:t xml:space="preserve"> </w:t>
      </w:r>
      <w:r w:rsidR="008C0664">
        <w:rPr>
          <w:i/>
          <w:iCs/>
          <w:sz w:val="22"/>
        </w:rPr>
        <w:t>R</w:t>
      </w:r>
      <w:r w:rsidR="008C0664" w:rsidRPr="00EF35C4">
        <w:rPr>
          <w:i/>
          <w:iCs/>
          <w:sz w:val="22"/>
        </w:rPr>
        <w:t>es</w:t>
      </w:r>
      <w:r w:rsidR="008C0664">
        <w:rPr>
          <w:i/>
          <w:iCs/>
          <w:sz w:val="22"/>
        </w:rPr>
        <w:t>.</w:t>
      </w:r>
      <w:r w:rsidR="008C0664" w:rsidRPr="00EF35C4">
        <w:rPr>
          <w:i/>
          <w:iCs/>
          <w:sz w:val="22"/>
        </w:rPr>
        <w:t xml:space="preserve"> </w:t>
      </w:r>
      <w:r w:rsidR="008C0664">
        <w:rPr>
          <w:i/>
          <w:iCs/>
          <w:sz w:val="22"/>
        </w:rPr>
        <w:t>C</w:t>
      </w:r>
      <w:r w:rsidR="008C0664" w:rsidRPr="00EF35C4">
        <w:rPr>
          <w:i/>
          <w:iCs/>
          <w:sz w:val="22"/>
        </w:rPr>
        <w:t>lin</w:t>
      </w:r>
      <w:r w:rsidR="008C0664">
        <w:rPr>
          <w:i/>
          <w:iCs/>
          <w:sz w:val="22"/>
        </w:rPr>
        <w:t>.</w:t>
      </w:r>
      <w:r w:rsidR="008C0664" w:rsidRPr="00EF35C4">
        <w:rPr>
          <w:i/>
          <w:iCs/>
          <w:sz w:val="22"/>
        </w:rPr>
        <w:t xml:space="preserve"> </w:t>
      </w:r>
      <w:r w:rsidR="008C0664">
        <w:rPr>
          <w:i/>
          <w:iCs/>
          <w:sz w:val="22"/>
        </w:rPr>
        <w:t>O</w:t>
      </w:r>
      <w:r w:rsidR="008C0664" w:rsidRPr="00EF35C4">
        <w:rPr>
          <w:i/>
          <w:iCs/>
          <w:sz w:val="22"/>
        </w:rPr>
        <w:t>ncol</w:t>
      </w:r>
      <w:r w:rsidR="008C0664">
        <w:rPr>
          <w:i/>
          <w:iCs/>
          <w:sz w:val="22"/>
        </w:rPr>
        <w:t>.</w:t>
      </w:r>
      <w:r w:rsidR="008C0664" w:rsidRPr="00EF35C4">
        <w:rPr>
          <w:sz w:val="22"/>
        </w:rPr>
        <w:t xml:space="preserve"> </w:t>
      </w:r>
      <w:r w:rsidR="008C0664" w:rsidRPr="00C748FC">
        <w:rPr>
          <w:b/>
          <w:bCs/>
          <w:sz w:val="22"/>
        </w:rPr>
        <w:t>122</w:t>
      </w:r>
      <w:r w:rsidR="00BE3AE0">
        <w:rPr>
          <w:sz w:val="22"/>
        </w:rPr>
        <w:t>.</w:t>
      </w:r>
      <w:r w:rsidR="008C0664" w:rsidRPr="00EF35C4">
        <w:rPr>
          <w:sz w:val="22"/>
        </w:rPr>
        <w:t xml:space="preserve"> 351</w:t>
      </w:r>
      <w:r w:rsidR="00396113" w:rsidRPr="001E6B6A">
        <w:rPr>
          <w:sz w:val="22"/>
        </w:rPr>
        <w:t>–</w:t>
      </w:r>
      <w:r w:rsidR="00396113">
        <w:rPr>
          <w:sz w:val="22"/>
        </w:rPr>
        <w:t>355.</w:t>
      </w:r>
    </w:p>
    <w:p w14:paraId="14EE9974" w14:textId="42CB9E40" w:rsidR="00FC7051" w:rsidRPr="00A82737" w:rsidRDefault="00AD6865" w:rsidP="00FC7051">
      <w:pPr>
        <w:spacing w:after="240"/>
        <w:ind w:left="397" w:hanging="397"/>
        <w:jc w:val="both"/>
        <w:rPr>
          <w:sz w:val="22"/>
        </w:rPr>
      </w:pPr>
      <w:r>
        <w:rPr>
          <w:sz w:val="22"/>
          <w:szCs w:val="18"/>
        </w:rPr>
        <w:t>60</w:t>
      </w:r>
      <w:r w:rsidR="00FC7051">
        <w:rPr>
          <w:sz w:val="22"/>
        </w:rPr>
        <w:t xml:space="preserve">. </w:t>
      </w:r>
      <w:r w:rsidR="00BE3AE0">
        <w:rPr>
          <w:sz w:val="22"/>
        </w:rPr>
        <w:t xml:space="preserve">Y. </w:t>
      </w:r>
      <w:r w:rsidR="00FC7051" w:rsidRPr="00A82737">
        <w:rPr>
          <w:sz w:val="22"/>
        </w:rPr>
        <w:t>Song</w:t>
      </w:r>
      <w:r w:rsidR="00BE3AE0">
        <w:rPr>
          <w:sz w:val="22"/>
        </w:rPr>
        <w:t xml:space="preserve"> and</w:t>
      </w:r>
      <w:r w:rsidR="00FC7051" w:rsidRPr="00A82737">
        <w:rPr>
          <w:sz w:val="22"/>
        </w:rPr>
        <w:t xml:space="preserve"> </w:t>
      </w:r>
      <w:r w:rsidR="00BE3AE0">
        <w:rPr>
          <w:sz w:val="22"/>
        </w:rPr>
        <w:t xml:space="preserve">E. </w:t>
      </w:r>
      <w:r w:rsidR="00FC7051" w:rsidRPr="00A82737">
        <w:rPr>
          <w:sz w:val="22"/>
        </w:rPr>
        <w:t>Ho, Zinc and prostatic cancer</w:t>
      </w:r>
      <w:r w:rsidR="00BE3AE0">
        <w:rPr>
          <w:sz w:val="22"/>
        </w:rPr>
        <w:t>, 2009,</w:t>
      </w:r>
      <w:r w:rsidR="00FC7051" w:rsidRPr="00A82737">
        <w:rPr>
          <w:sz w:val="22"/>
        </w:rPr>
        <w:t xml:space="preserve"> </w:t>
      </w:r>
      <w:proofErr w:type="spellStart"/>
      <w:r w:rsidR="00FC7051" w:rsidRPr="00A82737">
        <w:rPr>
          <w:i/>
          <w:sz w:val="22"/>
        </w:rPr>
        <w:t>Curr</w:t>
      </w:r>
      <w:proofErr w:type="spellEnd"/>
      <w:r w:rsidR="00FC7051" w:rsidRPr="00A82737">
        <w:rPr>
          <w:i/>
          <w:sz w:val="22"/>
        </w:rPr>
        <w:t xml:space="preserve">. </w:t>
      </w:r>
      <w:proofErr w:type="spellStart"/>
      <w:r w:rsidR="00FC7051" w:rsidRPr="00A82737">
        <w:rPr>
          <w:i/>
          <w:sz w:val="22"/>
        </w:rPr>
        <w:t>Opin</w:t>
      </w:r>
      <w:proofErr w:type="spellEnd"/>
      <w:r w:rsidR="00FC7051" w:rsidRPr="00A82737">
        <w:rPr>
          <w:i/>
          <w:sz w:val="22"/>
        </w:rPr>
        <w:t xml:space="preserve">. Clin. </w:t>
      </w:r>
      <w:proofErr w:type="spellStart"/>
      <w:r w:rsidR="00FC7051" w:rsidRPr="00A82737">
        <w:rPr>
          <w:i/>
          <w:sz w:val="22"/>
        </w:rPr>
        <w:t>Nutr</w:t>
      </w:r>
      <w:proofErr w:type="spellEnd"/>
      <w:r w:rsidR="00FC7051" w:rsidRPr="00A82737">
        <w:rPr>
          <w:i/>
          <w:sz w:val="22"/>
        </w:rPr>
        <w:t xml:space="preserve">. </w:t>
      </w:r>
      <w:proofErr w:type="spellStart"/>
      <w:r w:rsidR="00FC7051" w:rsidRPr="00A82737">
        <w:rPr>
          <w:i/>
          <w:sz w:val="22"/>
        </w:rPr>
        <w:t>Metab</w:t>
      </w:r>
      <w:proofErr w:type="spellEnd"/>
      <w:r w:rsidR="00FC7051" w:rsidRPr="00A82737">
        <w:rPr>
          <w:i/>
          <w:sz w:val="22"/>
        </w:rPr>
        <w:t>. Care</w:t>
      </w:r>
      <w:r w:rsidR="00FC7051" w:rsidRPr="00A82737">
        <w:rPr>
          <w:sz w:val="22"/>
        </w:rPr>
        <w:t xml:space="preserve"> </w:t>
      </w:r>
      <w:r w:rsidR="00FC7051" w:rsidRPr="00C748FC">
        <w:rPr>
          <w:b/>
          <w:sz w:val="22"/>
        </w:rPr>
        <w:t>12</w:t>
      </w:r>
      <w:r w:rsidR="00BE3AE0">
        <w:rPr>
          <w:sz w:val="22"/>
        </w:rPr>
        <w:t>.</w:t>
      </w:r>
      <w:r w:rsidR="00FC7051" w:rsidRPr="00A82737">
        <w:rPr>
          <w:sz w:val="22"/>
        </w:rPr>
        <w:t xml:space="preserve"> 640</w:t>
      </w:r>
      <w:r w:rsidR="00F62DB5" w:rsidRPr="001E6B6A">
        <w:rPr>
          <w:sz w:val="22"/>
        </w:rPr>
        <w:t>–</w:t>
      </w:r>
      <w:r w:rsidR="00FC7051" w:rsidRPr="00A82737">
        <w:rPr>
          <w:sz w:val="22"/>
        </w:rPr>
        <w:t>645.</w:t>
      </w:r>
    </w:p>
    <w:p w14:paraId="7EAEAF5A" w14:textId="4D076426" w:rsidR="00FC7051" w:rsidRPr="007A7ED8" w:rsidRDefault="00AD6865" w:rsidP="00FC7051">
      <w:pPr>
        <w:autoSpaceDE w:val="0"/>
        <w:autoSpaceDN w:val="0"/>
        <w:adjustRightInd w:val="0"/>
        <w:spacing w:after="240"/>
        <w:ind w:left="397" w:hanging="397"/>
        <w:jc w:val="both"/>
        <w:rPr>
          <w:color w:val="000000" w:themeColor="text1"/>
          <w:sz w:val="22"/>
          <w:szCs w:val="22"/>
        </w:rPr>
      </w:pPr>
      <w:r>
        <w:rPr>
          <w:sz w:val="22"/>
          <w:szCs w:val="18"/>
        </w:rPr>
        <w:t>61</w:t>
      </w:r>
      <w:r w:rsidR="00FC7051">
        <w:rPr>
          <w:sz w:val="22"/>
          <w:szCs w:val="18"/>
        </w:rPr>
        <w:t xml:space="preserve">. </w:t>
      </w:r>
      <w:r w:rsidR="00BE3AE0">
        <w:rPr>
          <w:sz w:val="22"/>
          <w:szCs w:val="18"/>
        </w:rPr>
        <w:t xml:space="preserve">V. </w:t>
      </w:r>
      <w:proofErr w:type="spellStart"/>
      <w:r w:rsidR="00FC7051" w:rsidRPr="007A7ED8">
        <w:rPr>
          <w:color w:val="000000" w:themeColor="text1"/>
          <w:sz w:val="22"/>
          <w:szCs w:val="22"/>
          <w:shd w:val="clear" w:color="auto" w:fill="FFFFFF"/>
        </w:rPr>
        <w:t>Kolenko</w:t>
      </w:r>
      <w:proofErr w:type="spellEnd"/>
      <w:r w:rsidR="00FC7051" w:rsidRPr="007A7ED8">
        <w:rPr>
          <w:color w:val="000000" w:themeColor="text1"/>
          <w:sz w:val="22"/>
          <w:szCs w:val="22"/>
          <w:shd w:val="clear" w:color="auto" w:fill="FFFFFF"/>
        </w:rPr>
        <w:t xml:space="preserve">, </w:t>
      </w:r>
      <w:r w:rsidR="00BE3AE0">
        <w:rPr>
          <w:color w:val="000000" w:themeColor="text1"/>
          <w:sz w:val="22"/>
          <w:szCs w:val="22"/>
          <w:shd w:val="clear" w:color="auto" w:fill="FFFFFF"/>
        </w:rPr>
        <w:t xml:space="preserve">E. </w:t>
      </w:r>
      <w:proofErr w:type="spellStart"/>
      <w:r w:rsidR="00FC7051" w:rsidRPr="007A7ED8">
        <w:rPr>
          <w:color w:val="000000" w:themeColor="text1"/>
          <w:sz w:val="22"/>
          <w:szCs w:val="22"/>
          <w:shd w:val="clear" w:color="auto" w:fill="FFFFFF"/>
        </w:rPr>
        <w:t>Teper</w:t>
      </w:r>
      <w:proofErr w:type="spellEnd"/>
      <w:r w:rsidR="00FC7051" w:rsidRPr="007A7ED8">
        <w:rPr>
          <w:color w:val="000000" w:themeColor="text1"/>
          <w:sz w:val="22"/>
          <w:szCs w:val="22"/>
          <w:shd w:val="clear" w:color="auto" w:fill="FFFFFF"/>
        </w:rPr>
        <w:t xml:space="preserve">, </w:t>
      </w:r>
      <w:r w:rsidR="00BE3AE0">
        <w:rPr>
          <w:color w:val="000000" w:themeColor="text1"/>
          <w:sz w:val="22"/>
          <w:szCs w:val="22"/>
          <w:shd w:val="clear" w:color="auto" w:fill="FFFFFF"/>
        </w:rPr>
        <w:t xml:space="preserve">A. </w:t>
      </w:r>
      <w:proofErr w:type="spellStart"/>
      <w:r w:rsidR="00FC7051" w:rsidRPr="007A7ED8">
        <w:rPr>
          <w:color w:val="000000" w:themeColor="text1"/>
          <w:sz w:val="22"/>
          <w:szCs w:val="22"/>
          <w:shd w:val="clear" w:color="auto" w:fill="FFFFFF"/>
        </w:rPr>
        <w:t>Kutikov</w:t>
      </w:r>
      <w:proofErr w:type="spellEnd"/>
      <w:r w:rsidR="00FC7051" w:rsidRPr="007A7ED8">
        <w:rPr>
          <w:color w:val="000000" w:themeColor="text1"/>
          <w:sz w:val="22"/>
          <w:szCs w:val="22"/>
          <w:shd w:val="clear" w:color="auto" w:fill="FFFFFF"/>
        </w:rPr>
        <w:t xml:space="preserve">, </w:t>
      </w:r>
      <w:r w:rsidR="00BE3AE0">
        <w:rPr>
          <w:color w:val="000000" w:themeColor="text1"/>
          <w:sz w:val="22"/>
          <w:szCs w:val="22"/>
          <w:shd w:val="clear" w:color="auto" w:fill="FFFFFF"/>
        </w:rPr>
        <w:t xml:space="preserve">and R. </w:t>
      </w:r>
      <w:proofErr w:type="spellStart"/>
      <w:r w:rsidR="00FC7051" w:rsidRPr="007A7ED8">
        <w:rPr>
          <w:color w:val="000000" w:themeColor="text1"/>
          <w:sz w:val="22"/>
          <w:szCs w:val="22"/>
          <w:shd w:val="clear" w:color="auto" w:fill="FFFFFF"/>
        </w:rPr>
        <w:t>Uzzo</w:t>
      </w:r>
      <w:proofErr w:type="spellEnd"/>
      <w:r w:rsidR="00FC7051" w:rsidRPr="007A7ED8">
        <w:rPr>
          <w:color w:val="000000" w:themeColor="text1"/>
          <w:sz w:val="22"/>
          <w:szCs w:val="22"/>
          <w:shd w:val="clear" w:color="auto" w:fill="FFFFFF"/>
        </w:rPr>
        <w:t>, Zinc and zinc transporters in prostate carcinogenesis</w:t>
      </w:r>
      <w:r w:rsidR="00BE3AE0">
        <w:rPr>
          <w:color w:val="000000" w:themeColor="text1"/>
          <w:sz w:val="22"/>
          <w:szCs w:val="22"/>
          <w:shd w:val="clear" w:color="auto" w:fill="FFFFFF"/>
        </w:rPr>
        <w:t>, 2013,</w:t>
      </w:r>
      <w:r w:rsidR="00FC7051">
        <w:rPr>
          <w:color w:val="000000" w:themeColor="text1"/>
          <w:sz w:val="22"/>
          <w:szCs w:val="22"/>
          <w:shd w:val="clear" w:color="auto" w:fill="FFFFFF"/>
        </w:rPr>
        <w:t xml:space="preserve"> </w:t>
      </w:r>
      <w:r w:rsidR="00FC7051" w:rsidRPr="007A7ED8">
        <w:rPr>
          <w:i/>
          <w:iCs/>
          <w:color w:val="000000" w:themeColor="text1"/>
          <w:sz w:val="22"/>
          <w:szCs w:val="22"/>
          <w:shd w:val="clear" w:color="auto" w:fill="FFFFFF"/>
        </w:rPr>
        <w:t>Nat</w:t>
      </w:r>
      <w:r w:rsidR="00F71700">
        <w:rPr>
          <w:i/>
          <w:iCs/>
          <w:color w:val="000000" w:themeColor="text1"/>
          <w:sz w:val="22"/>
          <w:szCs w:val="22"/>
          <w:shd w:val="clear" w:color="auto" w:fill="FFFFFF"/>
        </w:rPr>
        <w:t>.</w:t>
      </w:r>
      <w:r w:rsidR="00FC7051" w:rsidRPr="007A7ED8">
        <w:rPr>
          <w:i/>
          <w:iCs/>
          <w:color w:val="000000" w:themeColor="text1"/>
          <w:sz w:val="22"/>
          <w:szCs w:val="22"/>
          <w:shd w:val="clear" w:color="auto" w:fill="FFFFFF"/>
        </w:rPr>
        <w:t xml:space="preserve"> Rev. Urol.</w:t>
      </w:r>
      <w:r w:rsidR="00F71700">
        <w:rPr>
          <w:i/>
          <w:iCs/>
          <w:color w:val="000000" w:themeColor="text1"/>
          <w:sz w:val="22"/>
          <w:szCs w:val="22"/>
          <w:shd w:val="clear" w:color="auto" w:fill="FFFFFF"/>
        </w:rPr>
        <w:t xml:space="preserve"> </w:t>
      </w:r>
      <w:r w:rsidR="00FC7051" w:rsidRPr="00C748FC">
        <w:rPr>
          <w:b/>
          <w:iCs/>
          <w:color w:val="000000" w:themeColor="text1"/>
          <w:sz w:val="22"/>
          <w:szCs w:val="22"/>
          <w:shd w:val="clear" w:color="auto" w:fill="FFFFFF"/>
        </w:rPr>
        <w:t>10</w:t>
      </w:r>
      <w:r w:rsidR="00BE3AE0">
        <w:rPr>
          <w:color w:val="000000" w:themeColor="text1"/>
          <w:sz w:val="22"/>
          <w:szCs w:val="22"/>
          <w:shd w:val="clear" w:color="auto" w:fill="FFFFFF"/>
        </w:rPr>
        <w:t>.</w:t>
      </w:r>
      <w:r w:rsidR="00FC7051" w:rsidRPr="007A7ED8">
        <w:rPr>
          <w:color w:val="000000" w:themeColor="text1"/>
          <w:sz w:val="22"/>
          <w:szCs w:val="22"/>
          <w:shd w:val="clear" w:color="auto" w:fill="FFFFFF"/>
        </w:rPr>
        <w:t xml:space="preserve"> 219–226. </w:t>
      </w:r>
    </w:p>
    <w:p w14:paraId="3AB1CCE4" w14:textId="3FF70E27" w:rsidR="00FC7051" w:rsidRDefault="001C1F74" w:rsidP="00FC7051">
      <w:pPr>
        <w:spacing w:after="240"/>
        <w:ind w:left="397" w:hanging="397"/>
        <w:jc w:val="both"/>
        <w:rPr>
          <w:sz w:val="22"/>
          <w:szCs w:val="22"/>
        </w:rPr>
      </w:pPr>
      <w:r>
        <w:rPr>
          <w:sz w:val="22"/>
          <w:szCs w:val="22"/>
        </w:rPr>
        <w:t>62</w:t>
      </w:r>
      <w:r w:rsidR="00FC7051">
        <w:rPr>
          <w:sz w:val="22"/>
          <w:szCs w:val="22"/>
        </w:rPr>
        <w:t xml:space="preserve">. </w:t>
      </w:r>
      <w:r w:rsidR="00BE3AE0">
        <w:rPr>
          <w:sz w:val="22"/>
          <w:szCs w:val="22"/>
        </w:rPr>
        <w:t xml:space="preserve">H. </w:t>
      </w:r>
      <w:r w:rsidR="00FC7051" w:rsidRPr="00A82737">
        <w:rPr>
          <w:sz w:val="22"/>
          <w:szCs w:val="22"/>
        </w:rPr>
        <w:t xml:space="preserve">Wei, </w:t>
      </w:r>
      <w:r w:rsidR="00BE3AE0" w:rsidRPr="00A82737">
        <w:rPr>
          <w:sz w:val="22"/>
          <w:szCs w:val="22"/>
        </w:rPr>
        <w:t>M.M.</w:t>
      </w:r>
      <w:r w:rsidR="00BE3AE0">
        <w:rPr>
          <w:sz w:val="22"/>
          <w:szCs w:val="22"/>
        </w:rPr>
        <w:t xml:space="preserve"> </w:t>
      </w:r>
      <w:proofErr w:type="spellStart"/>
      <w:r w:rsidR="00FC7051" w:rsidRPr="00A82737">
        <w:rPr>
          <w:sz w:val="22"/>
          <w:szCs w:val="22"/>
        </w:rPr>
        <w:t>Desouki</w:t>
      </w:r>
      <w:proofErr w:type="spellEnd"/>
      <w:r w:rsidR="00FC7051" w:rsidRPr="00A82737">
        <w:rPr>
          <w:sz w:val="22"/>
          <w:szCs w:val="22"/>
        </w:rPr>
        <w:t xml:space="preserve">, </w:t>
      </w:r>
      <w:r w:rsidR="00BE3AE0">
        <w:rPr>
          <w:sz w:val="22"/>
          <w:szCs w:val="22"/>
        </w:rPr>
        <w:t xml:space="preserve">S. </w:t>
      </w:r>
      <w:r w:rsidR="00FC7051" w:rsidRPr="00A82737">
        <w:rPr>
          <w:sz w:val="22"/>
          <w:szCs w:val="22"/>
        </w:rPr>
        <w:t xml:space="preserve">Lin, </w:t>
      </w:r>
      <w:r w:rsidR="00BE3AE0">
        <w:rPr>
          <w:sz w:val="22"/>
          <w:szCs w:val="22"/>
        </w:rPr>
        <w:t xml:space="preserve">D. </w:t>
      </w:r>
      <w:r w:rsidR="00FC7051" w:rsidRPr="00A82737">
        <w:rPr>
          <w:sz w:val="22"/>
          <w:szCs w:val="22"/>
        </w:rPr>
        <w:t xml:space="preserve">Xiao, </w:t>
      </w:r>
      <w:r w:rsidR="00BE3AE0">
        <w:rPr>
          <w:sz w:val="22"/>
          <w:szCs w:val="22"/>
        </w:rPr>
        <w:t xml:space="preserve">R.B. </w:t>
      </w:r>
      <w:r w:rsidR="00FC7051" w:rsidRPr="00A82737">
        <w:rPr>
          <w:sz w:val="22"/>
          <w:szCs w:val="22"/>
        </w:rPr>
        <w:t>Franklin</w:t>
      </w:r>
      <w:r w:rsidR="00BE3AE0">
        <w:rPr>
          <w:sz w:val="22"/>
          <w:szCs w:val="22"/>
        </w:rPr>
        <w:t xml:space="preserve"> and</w:t>
      </w:r>
      <w:r w:rsidR="00FC7051" w:rsidRPr="00A82737">
        <w:rPr>
          <w:sz w:val="22"/>
          <w:szCs w:val="22"/>
        </w:rPr>
        <w:t xml:space="preserve"> </w:t>
      </w:r>
      <w:r w:rsidR="00BE3AE0">
        <w:rPr>
          <w:sz w:val="22"/>
          <w:szCs w:val="22"/>
        </w:rPr>
        <w:t xml:space="preserve">P. </w:t>
      </w:r>
      <w:r w:rsidR="00FC7051" w:rsidRPr="00A82737">
        <w:rPr>
          <w:sz w:val="22"/>
          <w:szCs w:val="22"/>
        </w:rPr>
        <w:t xml:space="preserve">Feng, Differential expression of </w:t>
      </w:r>
      <w:proofErr w:type="spellStart"/>
      <w:r w:rsidR="00FC7051" w:rsidRPr="00A82737">
        <w:rPr>
          <w:sz w:val="22"/>
          <w:szCs w:val="22"/>
        </w:rPr>
        <w:t>metallothioneins</w:t>
      </w:r>
      <w:proofErr w:type="spellEnd"/>
      <w:r w:rsidR="00FC7051" w:rsidRPr="00A82737">
        <w:rPr>
          <w:sz w:val="22"/>
          <w:szCs w:val="22"/>
        </w:rPr>
        <w:t xml:space="preserve"> (MTs) 1, 2, and 3 in response to zinc treatment in human prostate normal and malignant cells and tissues</w:t>
      </w:r>
      <w:r w:rsidR="00BE3AE0">
        <w:rPr>
          <w:sz w:val="22"/>
          <w:szCs w:val="22"/>
        </w:rPr>
        <w:t>, 2008,</w:t>
      </w:r>
      <w:r w:rsidR="00FC7051" w:rsidRPr="00A82737">
        <w:rPr>
          <w:sz w:val="22"/>
          <w:szCs w:val="22"/>
        </w:rPr>
        <w:t xml:space="preserve"> </w:t>
      </w:r>
      <w:r w:rsidR="00FC7051" w:rsidRPr="00A82737">
        <w:rPr>
          <w:i/>
          <w:iCs/>
          <w:sz w:val="22"/>
          <w:szCs w:val="22"/>
        </w:rPr>
        <w:t>Mol</w:t>
      </w:r>
      <w:r w:rsidR="00FC7051">
        <w:rPr>
          <w:i/>
          <w:iCs/>
          <w:sz w:val="22"/>
          <w:szCs w:val="22"/>
        </w:rPr>
        <w:t>.</w:t>
      </w:r>
      <w:r w:rsidR="00FC7051" w:rsidRPr="00A82737">
        <w:rPr>
          <w:i/>
          <w:iCs/>
          <w:sz w:val="22"/>
          <w:szCs w:val="22"/>
        </w:rPr>
        <w:t xml:space="preserve"> Cancer</w:t>
      </w:r>
      <w:r w:rsidR="00FC7051" w:rsidRPr="00A82737">
        <w:rPr>
          <w:sz w:val="22"/>
          <w:szCs w:val="22"/>
        </w:rPr>
        <w:t xml:space="preserve"> </w:t>
      </w:r>
      <w:r w:rsidR="00FC7051" w:rsidRPr="00C748FC">
        <w:rPr>
          <w:b/>
          <w:bCs/>
          <w:sz w:val="22"/>
          <w:szCs w:val="22"/>
        </w:rPr>
        <w:t>7</w:t>
      </w:r>
      <w:r w:rsidR="00BE3AE0">
        <w:rPr>
          <w:sz w:val="22"/>
          <w:szCs w:val="22"/>
        </w:rPr>
        <w:t>.</w:t>
      </w:r>
      <w:r w:rsidR="00FC7051" w:rsidRPr="00A82737">
        <w:rPr>
          <w:sz w:val="22"/>
          <w:szCs w:val="22"/>
        </w:rPr>
        <w:t xml:space="preserve"> 7.</w:t>
      </w:r>
    </w:p>
    <w:p w14:paraId="2BF76FE7" w14:textId="03E6C8FC" w:rsidR="008C0664" w:rsidRDefault="000E3D19" w:rsidP="008C0664">
      <w:pPr>
        <w:spacing w:after="240"/>
        <w:ind w:left="397" w:hanging="397"/>
        <w:jc w:val="both"/>
        <w:rPr>
          <w:sz w:val="22"/>
          <w:szCs w:val="22"/>
        </w:rPr>
      </w:pPr>
      <w:r>
        <w:rPr>
          <w:sz w:val="22"/>
          <w:szCs w:val="18"/>
        </w:rPr>
        <w:t>6</w:t>
      </w:r>
      <w:r w:rsidR="001C1F74">
        <w:rPr>
          <w:sz w:val="22"/>
          <w:szCs w:val="18"/>
        </w:rPr>
        <w:t>3</w:t>
      </w:r>
      <w:r w:rsidR="008C0664">
        <w:rPr>
          <w:sz w:val="22"/>
          <w:szCs w:val="18"/>
        </w:rPr>
        <w:t xml:space="preserve">. </w:t>
      </w:r>
      <w:r w:rsidR="00EC1F2C" w:rsidRPr="00A82737">
        <w:rPr>
          <w:sz w:val="22"/>
          <w:szCs w:val="22"/>
        </w:rPr>
        <w:t xml:space="preserve">Y.C </w:t>
      </w:r>
      <w:r w:rsidR="008C0664" w:rsidRPr="00A82737">
        <w:rPr>
          <w:sz w:val="22"/>
          <w:szCs w:val="22"/>
        </w:rPr>
        <w:t xml:space="preserve">Han, </w:t>
      </w:r>
      <w:r w:rsidR="00EC1F2C" w:rsidRPr="00A82737">
        <w:rPr>
          <w:sz w:val="22"/>
          <w:szCs w:val="22"/>
        </w:rPr>
        <w:t>Z.L.</w:t>
      </w:r>
      <w:r w:rsidR="00EC1F2C">
        <w:rPr>
          <w:sz w:val="22"/>
          <w:szCs w:val="22"/>
        </w:rPr>
        <w:t xml:space="preserve"> </w:t>
      </w:r>
      <w:r w:rsidR="008C0664" w:rsidRPr="00A82737">
        <w:rPr>
          <w:sz w:val="22"/>
          <w:szCs w:val="22"/>
        </w:rPr>
        <w:t xml:space="preserve">Zheng, </w:t>
      </w:r>
      <w:r w:rsidR="00EC1F2C" w:rsidRPr="00A82737">
        <w:rPr>
          <w:sz w:val="22"/>
          <w:szCs w:val="22"/>
        </w:rPr>
        <w:t>Z.H.</w:t>
      </w:r>
      <w:r w:rsidR="00EC1F2C">
        <w:rPr>
          <w:sz w:val="22"/>
          <w:szCs w:val="22"/>
        </w:rPr>
        <w:t xml:space="preserve"> </w:t>
      </w:r>
      <w:proofErr w:type="spellStart"/>
      <w:r w:rsidR="008C0664" w:rsidRPr="00A82737">
        <w:rPr>
          <w:sz w:val="22"/>
          <w:szCs w:val="22"/>
        </w:rPr>
        <w:t>Zuo</w:t>
      </w:r>
      <w:proofErr w:type="spellEnd"/>
      <w:r w:rsidR="008C0664" w:rsidRPr="00A82737">
        <w:rPr>
          <w:sz w:val="22"/>
          <w:szCs w:val="22"/>
        </w:rPr>
        <w:t xml:space="preserve">, </w:t>
      </w:r>
      <w:r w:rsidR="00EC1F2C" w:rsidRPr="00A82737">
        <w:rPr>
          <w:sz w:val="22"/>
          <w:szCs w:val="22"/>
        </w:rPr>
        <w:t>Y.P.</w:t>
      </w:r>
      <w:r w:rsidR="00EC1F2C">
        <w:rPr>
          <w:sz w:val="22"/>
          <w:szCs w:val="22"/>
        </w:rPr>
        <w:t xml:space="preserve"> </w:t>
      </w:r>
      <w:r w:rsidR="008C0664" w:rsidRPr="00A82737">
        <w:rPr>
          <w:sz w:val="22"/>
          <w:szCs w:val="22"/>
        </w:rPr>
        <w:t xml:space="preserve">Yu, </w:t>
      </w:r>
      <w:r w:rsidR="00EC1F2C">
        <w:rPr>
          <w:sz w:val="22"/>
          <w:szCs w:val="22"/>
        </w:rPr>
        <w:t xml:space="preserve">R. </w:t>
      </w:r>
      <w:r w:rsidR="008C0664" w:rsidRPr="00A82737">
        <w:rPr>
          <w:sz w:val="22"/>
          <w:szCs w:val="22"/>
        </w:rPr>
        <w:t>Chen</w:t>
      </w:r>
      <w:r w:rsidR="005E31E5">
        <w:rPr>
          <w:sz w:val="22"/>
          <w:szCs w:val="22"/>
        </w:rPr>
        <w:t>,</w:t>
      </w:r>
      <w:r w:rsidR="00EC1F2C">
        <w:rPr>
          <w:sz w:val="22"/>
          <w:szCs w:val="22"/>
        </w:rPr>
        <w:t xml:space="preserve"> G.C. </w:t>
      </w:r>
      <w:r w:rsidR="008C0664" w:rsidRPr="00A82737">
        <w:rPr>
          <w:sz w:val="22"/>
          <w:szCs w:val="22"/>
        </w:rPr>
        <w:t xml:space="preserve">Tseng, </w:t>
      </w:r>
      <w:r w:rsidR="005E31E5">
        <w:rPr>
          <w:sz w:val="22"/>
          <w:szCs w:val="22"/>
        </w:rPr>
        <w:t xml:space="preserve">J.B. Nelson and J.H. Luo, </w:t>
      </w:r>
      <w:r w:rsidR="008C0664" w:rsidRPr="00A82737">
        <w:rPr>
          <w:sz w:val="22"/>
          <w:szCs w:val="22"/>
        </w:rPr>
        <w:t xml:space="preserve">Metallothionein 1 h </w:t>
      </w:r>
      <w:proofErr w:type="spellStart"/>
      <w:r w:rsidR="008C0664" w:rsidRPr="00A82737">
        <w:rPr>
          <w:sz w:val="22"/>
          <w:szCs w:val="22"/>
        </w:rPr>
        <w:t>tumour</w:t>
      </w:r>
      <w:proofErr w:type="spellEnd"/>
      <w:r w:rsidR="008C0664" w:rsidRPr="00A82737">
        <w:rPr>
          <w:sz w:val="22"/>
          <w:szCs w:val="22"/>
        </w:rPr>
        <w:t xml:space="preserve"> suppressor activity in prostate cancer is mediated by euchromatin methyltransferase 1</w:t>
      </w:r>
      <w:r w:rsidR="00EC1F2C">
        <w:rPr>
          <w:sz w:val="22"/>
          <w:szCs w:val="22"/>
        </w:rPr>
        <w:t>, 2013,</w:t>
      </w:r>
      <w:r w:rsidR="008C0664" w:rsidRPr="00A82737">
        <w:rPr>
          <w:sz w:val="22"/>
          <w:szCs w:val="22"/>
        </w:rPr>
        <w:t xml:space="preserve"> </w:t>
      </w:r>
      <w:r w:rsidR="008C0664" w:rsidRPr="00A82737">
        <w:rPr>
          <w:i/>
          <w:iCs/>
          <w:sz w:val="22"/>
          <w:szCs w:val="22"/>
        </w:rPr>
        <w:t xml:space="preserve">J. </w:t>
      </w:r>
      <w:proofErr w:type="spellStart"/>
      <w:r w:rsidR="008C0664" w:rsidRPr="00A82737">
        <w:rPr>
          <w:i/>
          <w:iCs/>
          <w:sz w:val="22"/>
          <w:szCs w:val="22"/>
        </w:rPr>
        <w:t>Pathol</w:t>
      </w:r>
      <w:proofErr w:type="spellEnd"/>
      <w:r w:rsidR="008C0664" w:rsidRPr="00A82737">
        <w:rPr>
          <w:sz w:val="22"/>
          <w:szCs w:val="22"/>
        </w:rPr>
        <w:t xml:space="preserve">. </w:t>
      </w:r>
      <w:r w:rsidR="008C0664" w:rsidRPr="00C748FC">
        <w:rPr>
          <w:b/>
          <w:bCs/>
          <w:sz w:val="22"/>
          <w:szCs w:val="22"/>
        </w:rPr>
        <w:t>230</w:t>
      </w:r>
      <w:r w:rsidR="00EC1F2C">
        <w:rPr>
          <w:sz w:val="22"/>
          <w:szCs w:val="22"/>
        </w:rPr>
        <w:t>.</w:t>
      </w:r>
      <w:r w:rsidR="008C0664" w:rsidRPr="00A82737">
        <w:rPr>
          <w:sz w:val="22"/>
          <w:szCs w:val="22"/>
        </w:rPr>
        <w:t xml:space="preserve"> 184–193.</w:t>
      </w:r>
    </w:p>
    <w:p w14:paraId="180689EB" w14:textId="24C27106" w:rsidR="000D1297" w:rsidRDefault="005C56F7" w:rsidP="00D51F79">
      <w:pPr>
        <w:spacing w:after="240"/>
        <w:ind w:left="397" w:hanging="397"/>
        <w:jc w:val="both"/>
        <w:rPr>
          <w:sz w:val="22"/>
        </w:rPr>
      </w:pPr>
      <w:r>
        <w:rPr>
          <w:sz w:val="22"/>
          <w:szCs w:val="18"/>
        </w:rPr>
        <w:t>64</w:t>
      </w:r>
      <w:r w:rsidR="008C0664">
        <w:rPr>
          <w:sz w:val="22"/>
          <w:szCs w:val="18"/>
        </w:rPr>
        <w:t xml:space="preserve">. </w:t>
      </w:r>
      <w:r w:rsidR="00EC1F2C">
        <w:rPr>
          <w:sz w:val="22"/>
          <w:szCs w:val="18"/>
        </w:rPr>
        <w:t xml:space="preserve">A. </w:t>
      </w:r>
      <w:proofErr w:type="spellStart"/>
      <w:r w:rsidR="000D1297" w:rsidRPr="00EF35C4">
        <w:rPr>
          <w:sz w:val="22"/>
        </w:rPr>
        <w:t>Gomulkiewicz</w:t>
      </w:r>
      <w:proofErr w:type="spellEnd"/>
      <w:r w:rsidR="000D1297">
        <w:rPr>
          <w:sz w:val="22"/>
        </w:rPr>
        <w:t xml:space="preserve">, </w:t>
      </w:r>
      <w:r w:rsidR="00EC1F2C">
        <w:rPr>
          <w:sz w:val="22"/>
        </w:rPr>
        <w:t xml:space="preserve">M. </w:t>
      </w:r>
      <w:proofErr w:type="spellStart"/>
      <w:r w:rsidR="000D1297" w:rsidRPr="00EF35C4">
        <w:rPr>
          <w:sz w:val="22"/>
        </w:rPr>
        <w:t>Podhorska-Okolow</w:t>
      </w:r>
      <w:proofErr w:type="spellEnd"/>
      <w:r w:rsidR="000D1297">
        <w:rPr>
          <w:sz w:val="22"/>
        </w:rPr>
        <w:t>,</w:t>
      </w:r>
      <w:r w:rsidR="000D1297" w:rsidRPr="00EF35C4">
        <w:rPr>
          <w:sz w:val="22"/>
        </w:rPr>
        <w:t xml:space="preserve"> </w:t>
      </w:r>
      <w:r w:rsidR="00EC1F2C">
        <w:rPr>
          <w:sz w:val="22"/>
        </w:rPr>
        <w:t xml:space="preserve">R. </w:t>
      </w:r>
      <w:proofErr w:type="spellStart"/>
      <w:r w:rsidR="000D1297" w:rsidRPr="00EF35C4">
        <w:rPr>
          <w:sz w:val="22"/>
        </w:rPr>
        <w:t>Szul</w:t>
      </w:r>
      <w:r w:rsidR="00EC1F2C">
        <w:rPr>
          <w:sz w:val="22"/>
        </w:rPr>
        <w:t>c</w:t>
      </w:r>
      <w:proofErr w:type="spellEnd"/>
      <w:r w:rsidR="000D1297" w:rsidRPr="00EF35C4">
        <w:rPr>
          <w:sz w:val="22"/>
        </w:rPr>
        <w:t xml:space="preserve">, </w:t>
      </w:r>
      <w:r w:rsidR="00EC1F2C">
        <w:rPr>
          <w:sz w:val="22"/>
        </w:rPr>
        <w:t xml:space="preserve">Z. </w:t>
      </w:r>
      <w:proofErr w:type="spellStart"/>
      <w:r w:rsidR="000D1297" w:rsidRPr="00EF35C4">
        <w:rPr>
          <w:sz w:val="22"/>
        </w:rPr>
        <w:t>Smorag</w:t>
      </w:r>
      <w:proofErr w:type="spellEnd"/>
      <w:r w:rsidR="000D1297" w:rsidRPr="00EF35C4">
        <w:rPr>
          <w:sz w:val="22"/>
        </w:rPr>
        <w:t xml:space="preserve">, </w:t>
      </w:r>
      <w:r w:rsidR="00EC1F2C">
        <w:rPr>
          <w:sz w:val="22"/>
        </w:rPr>
        <w:t xml:space="preserve">A. </w:t>
      </w:r>
      <w:proofErr w:type="spellStart"/>
      <w:r w:rsidR="000D1297" w:rsidRPr="00EF35C4">
        <w:rPr>
          <w:sz w:val="22"/>
        </w:rPr>
        <w:t>Wojnar</w:t>
      </w:r>
      <w:proofErr w:type="spellEnd"/>
      <w:r w:rsidR="000D1297" w:rsidRPr="00EF35C4">
        <w:rPr>
          <w:sz w:val="22"/>
        </w:rPr>
        <w:t xml:space="preserve">, </w:t>
      </w:r>
      <w:r w:rsidR="00EC1F2C">
        <w:rPr>
          <w:sz w:val="22"/>
        </w:rPr>
        <w:t xml:space="preserve">M. </w:t>
      </w:r>
      <w:r w:rsidR="000D1297" w:rsidRPr="00EF35C4">
        <w:rPr>
          <w:sz w:val="22"/>
        </w:rPr>
        <w:t>Zabel</w:t>
      </w:r>
      <w:r w:rsidR="00EC1F2C">
        <w:rPr>
          <w:sz w:val="22"/>
        </w:rPr>
        <w:t xml:space="preserve"> and</w:t>
      </w:r>
      <w:r w:rsidR="000D1297" w:rsidRPr="00EF35C4">
        <w:rPr>
          <w:sz w:val="22"/>
        </w:rPr>
        <w:t xml:space="preserve"> </w:t>
      </w:r>
      <w:r w:rsidR="00EC1F2C">
        <w:rPr>
          <w:sz w:val="22"/>
        </w:rPr>
        <w:t xml:space="preserve">P. </w:t>
      </w:r>
      <w:proofErr w:type="spellStart"/>
      <w:r w:rsidR="000D1297" w:rsidRPr="00EF35C4">
        <w:rPr>
          <w:sz w:val="22"/>
        </w:rPr>
        <w:t>Dziegiel</w:t>
      </w:r>
      <w:proofErr w:type="spellEnd"/>
      <w:r w:rsidR="00EC1F2C">
        <w:rPr>
          <w:sz w:val="22"/>
        </w:rPr>
        <w:t>,</w:t>
      </w:r>
      <w:r w:rsidR="000D1297">
        <w:rPr>
          <w:sz w:val="22"/>
        </w:rPr>
        <w:t xml:space="preserve"> Correlation between metallothionein (MT) expression and selected prognostic factors in ductal breast cancers</w:t>
      </w:r>
      <w:r w:rsidR="00EC1F2C">
        <w:rPr>
          <w:sz w:val="22"/>
        </w:rPr>
        <w:t>, 2010,</w:t>
      </w:r>
      <w:r w:rsidR="000D1297" w:rsidRPr="00EF35C4">
        <w:rPr>
          <w:sz w:val="22"/>
        </w:rPr>
        <w:t xml:space="preserve"> </w:t>
      </w:r>
      <w:r w:rsidR="000D1297" w:rsidRPr="00EF35C4">
        <w:rPr>
          <w:i/>
          <w:iCs/>
          <w:sz w:val="22"/>
        </w:rPr>
        <w:t>Fo</w:t>
      </w:r>
      <w:r w:rsidR="000D1297">
        <w:rPr>
          <w:i/>
          <w:iCs/>
          <w:sz w:val="22"/>
        </w:rPr>
        <w:t>l</w:t>
      </w:r>
      <w:r w:rsidR="005E31E5">
        <w:rPr>
          <w:i/>
          <w:iCs/>
          <w:sz w:val="22"/>
        </w:rPr>
        <w:t>ia</w:t>
      </w:r>
      <w:r w:rsidR="000D1297" w:rsidRPr="00EF35C4">
        <w:rPr>
          <w:i/>
          <w:iCs/>
          <w:sz w:val="22"/>
        </w:rPr>
        <w:t xml:space="preserve"> </w:t>
      </w:r>
      <w:proofErr w:type="spellStart"/>
      <w:r w:rsidR="000D1297" w:rsidRPr="00EF35C4">
        <w:rPr>
          <w:i/>
          <w:iCs/>
          <w:sz w:val="22"/>
        </w:rPr>
        <w:t>Histochem</w:t>
      </w:r>
      <w:proofErr w:type="spellEnd"/>
      <w:r w:rsidR="000D1297">
        <w:rPr>
          <w:i/>
          <w:iCs/>
          <w:sz w:val="22"/>
        </w:rPr>
        <w:t xml:space="preserve">. </w:t>
      </w:r>
      <w:proofErr w:type="spellStart"/>
      <w:r w:rsidR="000D1297" w:rsidRPr="00EF35C4">
        <w:rPr>
          <w:i/>
          <w:iCs/>
          <w:sz w:val="22"/>
        </w:rPr>
        <w:t>Cytobiol</w:t>
      </w:r>
      <w:proofErr w:type="spellEnd"/>
      <w:r w:rsidR="000D1297">
        <w:rPr>
          <w:i/>
          <w:iCs/>
          <w:sz w:val="22"/>
        </w:rPr>
        <w:t xml:space="preserve">. </w:t>
      </w:r>
      <w:r w:rsidR="000D1297" w:rsidRPr="00C748FC">
        <w:rPr>
          <w:b/>
          <w:bCs/>
          <w:sz w:val="22"/>
        </w:rPr>
        <w:t>48</w:t>
      </w:r>
      <w:r w:rsidR="00EC1F2C">
        <w:rPr>
          <w:sz w:val="22"/>
        </w:rPr>
        <w:t>.</w:t>
      </w:r>
      <w:r w:rsidR="000D1297" w:rsidRPr="000D1297">
        <w:rPr>
          <w:sz w:val="22"/>
        </w:rPr>
        <w:t xml:space="preserve"> 2</w:t>
      </w:r>
      <w:r w:rsidR="000D1297" w:rsidRPr="00EF35C4">
        <w:rPr>
          <w:sz w:val="22"/>
        </w:rPr>
        <w:t>42–248.</w:t>
      </w:r>
    </w:p>
    <w:p w14:paraId="1DDDFD3D" w14:textId="1571FCA5" w:rsidR="009C4E5F" w:rsidRPr="00A82737" w:rsidRDefault="005C56F7" w:rsidP="00D51F79">
      <w:pPr>
        <w:spacing w:after="240"/>
        <w:ind w:left="397" w:hanging="397"/>
        <w:jc w:val="both"/>
        <w:rPr>
          <w:sz w:val="22"/>
          <w:szCs w:val="22"/>
        </w:rPr>
      </w:pPr>
      <w:r>
        <w:rPr>
          <w:color w:val="000000" w:themeColor="text1"/>
          <w:sz w:val="22"/>
          <w:szCs w:val="22"/>
          <w:shd w:val="clear" w:color="auto" w:fill="FFFFFF"/>
        </w:rPr>
        <w:t>65</w:t>
      </w:r>
      <w:r w:rsidR="00FC7051">
        <w:rPr>
          <w:color w:val="000000" w:themeColor="text1"/>
          <w:sz w:val="22"/>
          <w:szCs w:val="22"/>
          <w:shd w:val="clear" w:color="auto" w:fill="FFFFFF"/>
        </w:rPr>
        <w:t xml:space="preserve">. </w:t>
      </w:r>
      <w:r w:rsidR="00EC1F2C" w:rsidRPr="007A7ED8">
        <w:rPr>
          <w:color w:val="000000" w:themeColor="text1"/>
          <w:sz w:val="22"/>
          <w:szCs w:val="22"/>
          <w:shd w:val="clear" w:color="auto" w:fill="FFFFFF"/>
        </w:rPr>
        <w:t>F.A.</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 xml:space="preserve">Sampaio, </w:t>
      </w:r>
      <w:r w:rsidR="00EC1F2C" w:rsidRPr="007A7ED8">
        <w:rPr>
          <w:color w:val="000000" w:themeColor="text1"/>
          <w:sz w:val="22"/>
          <w:szCs w:val="22"/>
          <w:shd w:val="clear" w:color="auto" w:fill="FFFFFF"/>
        </w:rPr>
        <w:t>L.M.</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 xml:space="preserve">Martins, </w:t>
      </w:r>
      <w:r w:rsidR="00EC1F2C" w:rsidRPr="007A7ED8">
        <w:rPr>
          <w:color w:val="000000" w:themeColor="text1"/>
          <w:sz w:val="22"/>
          <w:szCs w:val="22"/>
          <w:shd w:val="clear" w:color="auto" w:fill="FFFFFF"/>
        </w:rPr>
        <w:t>C.S.</w:t>
      </w:r>
      <w:r w:rsidR="00EC1F2C">
        <w:rPr>
          <w:color w:val="000000" w:themeColor="text1"/>
          <w:sz w:val="22"/>
          <w:szCs w:val="22"/>
          <w:shd w:val="clear" w:color="auto" w:fill="FFFFFF"/>
        </w:rPr>
        <w:t xml:space="preserve"> </w:t>
      </w:r>
      <w:r w:rsidR="005E31E5">
        <w:rPr>
          <w:color w:val="000000" w:themeColor="text1"/>
          <w:sz w:val="22"/>
          <w:szCs w:val="22"/>
          <w:shd w:val="clear" w:color="auto" w:fill="FFFFFF"/>
        </w:rPr>
        <w:t xml:space="preserve">del Melo </w:t>
      </w:r>
      <w:proofErr w:type="spellStart"/>
      <w:r w:rsidR="005E31E5">
        <w:rPr>
          <w:color w:val="000000" w:themeColor="text1"/>
          <w:sz w:val="22"/>
          <w:szCs w:val="22"/>
          <w:shd w:val="clear" w:color="auto" w:fill="FFFFFF"/>
        </w:rPr>
        <w:t>Escorcio</w:t>
      </w:r>
      <w:proofErr w:type="spellEnd"/>
      <w:r w:rsidR="005E31E5">
        <w:rPr>
          <w:color w:val="000000" w:themeColor="text1"/>
          <w:sz w:val="22"/>
          <w:szCs w:val="22"/>
          <w:shd w:val="clear" w:color="auto" w:fill="FFFFFF"/>
        </w:rPr>
        <w:t xml:space="preserve"> </w:t>
      </w:r>
      <w:proofErr w:type="spellStart"/>
      <w:r w:rsidR="00FC7051" w:rsidRPr="007A7ED8">
        <w:rPr>
          <w:color w:val="000000" w:themeColor="text1"/>
          <w:sz w:val="22"/>
          <w:szCs w:val="22"/>
          <w:shd w:val="clear" w:color="auto" w:fill="FFFFFF"/>
        </w:rPr>
        <w:t>Dourado</w:t>
      </w:r>
      <w:proofErr w:type="spellEnd"/>
      <w:r w:rsidR="00FC7051" w:rsidRPr="007A7ED8">
        <w:rPr>
          <w:color w:val="000000" w:themeColor="text1"/>
          <w:sz w:val="22"/>
          <w:szCs w:val="22"/>
          <w:shd w:val="clear" w:color="auto" w:fill="FFFFFF"/>
        </w:rPr>
        <w:t xml:space="preserve">, </w:t>
      </w:r>
      <w:r w:rsidR="00EC1F2C" w:rsidRPr="007A7ED8">
        <w:rPr>
          <w:color w:val="000000" w:themeColor="text1"/>
          <w:sz w:val="22"/>
          <w:szCs w:val="22"/>
          <w:shd w:val="clear" w:color="auto" w:fill="FFFFFF"/>
        </w:rPr>
        <w:t xml:space="preserve">C.M.S </w:t>
      </w:r>
      <w:proofErr w:type="spellStart"/>
      <w:r w:rsidR="00FC7051" w:rsidRPr="007A7ED8">
        <w:rPr>
          <w:color w:val="000000" w:themeColor="text1"/>
          <w:sz w:val="22"/>
          <w:szCs w:val="22"/>
          <w:shd w:val="clear" w:color="auto" w:fill="FFFFFF"/>
        </w:rPr>
        <w:t>Revoredo</w:t>
      </w:r>
      <w:proofErr w:type="spellEnd"/>
      <w:r w:rsidR="00FC7051" w:rsidRPr="007A7ED8">
        <w:rPr>
          <w:color w:val="000000" w:themeColor="text1"/>
          <w:sz w:val="22"/>
          <w:szCs w:val="22"/>
          <w:shd w:val="clear" w:color="auto" w:fill="FFFFFF"/>
        </w:rPr>
        <w:t xml:space="preserve">, </w:t>
      </w:r>
      <w:r w:rsidR="00EC1F2C" w:rsidRPr="007A7ED8">
        <w:rPr>
          <w:color w:val="000000" w:themeColor="text1"/>
          <w:sz w:val="22"/>
          <w:szCs w:val="22"/>
          <w:shd w:val="clear" w:color="auto" w:fill="FFFFFF"/>
        </w:rPr>
        <w:t>D.R.</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 xml:space="preserve">Costa-Silva, </w:t>
      </w:r>
      <w:r w:rsidR="00EC1F2C" w:rsidRPr="007A7ED8">
        <w:rPr>
          <w:color w:val="000000" w:themeColor="text1"/>
          <w:sz w:val="22"/>
          <w:szCs w:val="22"/>
          <w:shd w:val="clear" w:color="auto" w:fill="FFFFFF"/>
        </w:rPr>
        <w:t>V.A.</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 xml:space="preserve">de Oliveira, </w:t>
      </w:r>
      <w:r w:rsidR="00EC1F2C" w:rsidRPr="007A7ED8">
        <w:rPr>
          <w:color w:val="000000" w:themeColor="text1"/>
          <w:sz w:val="22"/>
          <w:szCs w:val="22"/>
          <w:shd w:val="clear" w:color="auto" w:fill="FFFFFF"/>
        </w:rPr>
        <w:t>F.A.</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Alves-Ribeiro</w:t>
      </w:r>
      <w:r w:rsidR="00EC1F2C">
        <w:rPr>
          <w:color w:val="000000" w:themeColor="text1"/>
          <w:sz w:val="22"/>
          <w:szCs w:val="22"/>
          <w:shd w:val="clear" w:color="auto" w:fill="FFFFFF"/>
        </w:rPr>
        <w:t xml:space="preserve"> and</w:t>
      </w:r>
      <w:r w:rsidR="00FC7051" w:rsidRPr="007A7ED8">
        <w:rPr>
          <w:color w:val="000000" w:themeColor="text1"/>
          <w:sz w:val="22"/>
          <w:szCs w:val="22"/>
          <w:shd w:val="clear" w:color="auto" w:fill="FFFFFF"/>
        </w:rPr>
        <w:t xml:space="preserve"> </w:t>
      </w:r>
      <w:r w:rsidR="00EC1F2C" w:rsidRPr="007A7ED8">
        <w:rPr>
          <w:color w:val="000000" w:themeColor="text1"/>
          <w:sz w:val="22"/>
          <w:szCs w:val="22"/>
          <w:shd w:val="clear" w:color="auto" w:fill="FFFFFF"/>
        </w:rPr>
        <w:t xml:space="preserve">B.B. </w:t>
      </w:r>
      <w:r w:rsidR="00FC7051" w:rsidRPr="007A7ED8">
        <w:rPr>
          <w:color w:val="000000" w:themeColor="text1"/>
          <w:sz w:val="22"/>
          <w:szCs w:val="22"/>
          <w:shd w:val="clear" w:color="auto" w:fill="FFFFFF"/>
        </w:rPr>
        <w:t>da Silva</w:t>
      </w:r>
      <w:r w:rsidR="00EC1F2C">
        <w:rPr>
          <w:color w:val="000000" w:themeColor="text1"/>
          <w:sz w:val="22"/>
          <w:szCs w:val="22"/>
          <w:shd w:val="clear" w:color="auto" w:fill="FFFFFF"/>
        </w:rPr>
        <w:t xml:space="preserve">, </w:t>
      </w:r>
      <w:r w:rsidR="00FC7051" w:rsidRPr="007A7ED8">
        <w:rPr>
          <w:color w:val="000000" w:themeColor="text1"/>
          <w:sz w:val="22"/>
          <w:szCs w:val="22"/>
          <w:shd w:val="clear" w:color="auto" w:fill="FFFFFF"/>
        </w:rPr>
        <w:t>A case-control study of Metallothionein-1 expression in breast cancer and breast fibroadenoma</w:t>
      </w:r>
      <w:r w:rsidR="00EC1F2C">
        <w:rPr>
          <w:color w:val="000000" w:themeColor="text1"/>
          <w:sz w:val="22"/>
          <w:szCs w:val="22"/>
          <w:shd w:val="clear" w:color="auto" w:fill="FFFFFF"/>
        </w:rPr>
        <w:t>, 2019,</w:t>
      </w:r>
      <w:r w:rsidR="00FC7051" w:rsidRPr="007A7ED8">
        <w:rPr>
          <w:color w:val="000000" w:themeColor="text1"/>
          <w:sz w:val="22"/>
          <w:szCs w:val="22"/>
          <w:shd w:val="clear" w:color="auto" w:fill="FFFFFF"/>
        </w:rPr>
        <w:t> </w:t>
      </w:r>
      <w:r w:rsidR="00FC7051" w:rsidRPr="007A7ED8">
        <w:rPr>
          <w:i/>
          <w:iCs/>
          <w:color w:val="000000" w:themeColor="text1"/>
          <w:sz w:val="22"/>
          <w:szCs w:val="22"/>
          <w:shd w:val="clear" w:color="auto" w:fill="FFFFFF"/>
        </w:rPr>
        <w:t>Sci. Rep.</w:t>
      </w:r>
      <w:r w:rsidR="00FC7051" w:rsidRPr="007A7ED8">
        <w:rPr>
          <w:color w:val="000000" w:themeColor="text1"/>
          <w:sz w:val="22"/>
          <w:szCs w:val="22"/>
          <w:shd w:val="clear" w:color="auto" w:fill="FFFFFF"/>
        </w:rPr>
        <w:t> </w:t>
      </w:r>
      <w:r w:rsidR="00FC7051" w:rsidRPr="00C748FC">
        <w:rPr>
          <w:b/>
          <w:bCs/>
          <w:color w:val="000000" w:themeColor="text1"/>
          <w:sz w:val="22"/>
          <w:szCs w:val="22"/>
          <w:shd w:val="clear" w:color="auto" w:fill="FFFFFF"/>
        </w:rPr>
        <w:t>9</w:t>
      </w:r>
      <w:r w:rsidR="00EC1F2C">
        <w:rPr>
          <w:bCs/>
          <w:color w:val="000000" w:themeColor="text1"/>
          <w:sz w:val="22"/>
          <w:szCs w:val="22"/>
          <w:shd w:val="clear" w:color="auto" w:fill="FFFFFF"/>
        </w:rPr>
        <w:t>.</w:t>
      </w:r>
      <w:r w:rsidR="00FC7051" w:rsidRPr="007A7ED8">
        <w:rPr>
          <w:b/>
          <w:bCs/>
          <w:color w:val="000000" w:themeColor="text1"/>
          <w:sz w:val="22"/>
          <w:szCs w:val="22"/>
          <w:shd w:val="clear" w:color="auto" w:fill="FFFFFF"/>
        </w:rPr>
        <w:t> </w:t>
      </w:r>
      <w:r w:rsidR="00FC7051" w:rsidRPr="007A7ED8">
        <w:rPr>
          <w:color w:val="000000" w:themeColor="text1"/>
          <w:sz w:val="22"/>
          <w:szCs w:val="22"/>
          <w:shd w:val="clear" w:color="auto" w:fill="FFFFFF"/>
        </w:rPr>
        <w:t>7407.</w:t>
      </w:r>
      <w:r w:rsidR="009C4E5F" w:rsidRPr="00A82737">
        <w:rPr>
          <w:sz w:val="22"/>
          <w:szCs w:val="22"/>
        </w:rPr>
        <w:br w:type="page"/>
      </w:r>
    </w:p>
    <w:p w14:paraId="75B2A517" w14:textId="57420992" w:rsidR="00BE2E97" w:rsidRPr="00A82737" w:rsidRDefault="00BE2E97" w:rsidP="006C0762">
      <w:pPr>
        <w:spacing w:line="480" w:lineRule="auto"/>
        <w:rPr>
          <w:b/>
          <w:sz w:val="22"/>
          <w:szCs w:val="22"/>
        </w:rPr>
      </w:pPr>
      <w:r w:rsidRPr="00A82737">
        <w:rPr>
          <w:sz w:val="22"/>
          <w:szCs w:val="22"/>
        </w:rPr>
        <w:lastRenderedPageBreak/>
        <w:tab/>
      </w:r>
      <w:r w:rsidRPr="00A82737">
        <w:rPr>
          <w:sz w:val="22"/>
          <w:szCs w:val="22"/>
        </w:rPr>
        <w:tab/>
      </w:r>
      <w:r w:rsidRPr="00A82737">
        <w:rPr>
          <w:sz w:val="22"/>
          <w:szCs w:val="22"/>
        </w:rPr>
        <w:tab/>
      </w:r>
      <w:r w:rsidRPr="00A82737">
        <w:rPr>
          <w:sz w:val="22"/>
          <w:szCs w:val="22"/>
        </w:rPr>
        <w:tab/>
      </w:r>
      <w:r w:rsidRPr="00A82737">
        <w:rPr>
          <w:sz w:val="22"/>
          <w:szCs w:val="22"/>
        </w:rPr>
        <w:tab/>
      </w:r>
      <w:r w:rsidRPr="00A82737">
        <w:rPr>
          <w:b/>
          <w:sz w:val="22"/>
          <w:szCs w:val="22"/>
        </w:rPr>
        <w:t>Figure Legend</w:t>
      </w:r>
    </w:p>
    <w:p w14:paraId="28FC2A7E" w14:textId="7906E27D" w:rsidR="00BE2E97" w:rsidRPr="00A82737" w:rsidRDefault="00BE2E97" w:rsidP="0038588B">
      <w:pPr>
        <w:autoSpaceDE w:val="0"/>
        <w:autoSpaceDN w:val="0"/>
        <w:adjustRightInd w:val="0"/>
        <w:spacing w:line="360" w:lineRule="auto"/>
        <w:jc w:val="both"/>
        <w:rPr>
          <w:sz w:val="22"/>
          <w:szCs w:val="22"/>
        </w:rPr>
      </w:pPr>
      <w:r w:rsidRPr="00A82737">
        <w:rPr>
          <w:b/>
          <w:sz w:val="22"/>
          <w:szCs w:val="22"/>
        </w:rPr>
        <w:t>Figure 1</w:t>
      </w:r>
      <w:r w:rsidRPr="00A82737">
        <w:rPr>
          <w:sz w:val="22"/>
          <w:szCs w:val="22"/>
        </w:rPr>
        <w:t xml:space="preserve">: </w:t>
      </w:r>
      <w:bookmarkStart w:id="0" w:name="_Hlk52211737"/>
      <w:r w:rsidRPr="00A82737">
        <w:rPr>
          <w:sz w:val="22"/>
          <w:szCs w:val="22"/>
        </w:rPr>
        <w:t xml:space="preserve">Whisker box plots of </w:t>
      </w:r>
      <w:r w:rsidR="00E1512B">
        <w:rPr>
          <w:sz w:val="22"/>
          <w:szCs w:val="22"/>
        </w:rPr>
        <w:t>SG-</w:t>
      </w:r>
      <w:r w:rsidR="00D4332E">
        <w:rPr>
          <w:sz w:val="22"/>
          <w:szCs w:val="22"/>
        </w:rPr>
        <w:t xml:space="preserve">normalized </w:t>
      </w:r>
      <w:r w:rsidR="00E1512B">
        <w:rPr>
          <w:sz w:val="22"/>
          <w:szCs w:val="22"/>
        </w:rPr>
        <w:t xml:space="preserve">urinary </w:t>
      </w:r>
      <w:r w:rsidR="00D4332E">
        <w:rPr>
          <w:sz w:val="22"/>
          <w:szCs w:val="22"/>
        </w:rPr>
        <w:t>[Zn] and</w:t>
      </w:r>
      <w:r w:rsidR="00D4332E" w:rsidRPr="00A82737">
        <w:rPr>
          <w:sz w:val="22"/>
          <w:szCs w:val="22"/>
        </w:rPr>
        <w:t xml:space="preserve"> </w:t>
      </w:r>
      <w:r w:rsidR="00E1512B">
        <w:rPr>
          <w:sz w:val="22"/>
          <w:szCs w:val="22"/>
        </w:rPr>
        <w:t xml:space="preserve">urinary </w:t>
      </w:r>
      <w:r w:rsidR="00D4332E" w:rsidRPr="00A82737">
        <w:rPr>
          <w:rFonts w:ascii="Symbol" w:hAnsi="Symbol"/>
          <w:sz w:val="22"/>
          <w:szCs w:val="22"/>
        </w:rPr>
        <w:t></w:t>
      </w:r>
      <w:r w:rsidR="00D4332E" w:rsidRPr="00A82737">
        <w:rPr>
          <w:sz w:val="22"/>
          <w:szCs w:val="22"/>
          <w:vertAlign w:val="superscript"/>
        </w:rPr>
        <w:t>66</w:t>
      </w:r>
      <w:r w:rsidR="00D4332E" w:rsidRPr="00A82737">
        <w:rPr>
          <w:sz w:val="22"/>
          <w:szCs w:val="22"/>
        </w:rPr>
        <w:t>Z</w:t>
      </w:r>
      <w:r w:rsidR="00D4332E">
        <w:rPr>
          <w:sz w:val="22"/>
          <w:szCs w:val="22"/>
        </w:rPr>
        <w:t>n</w:t>
      </w:r>
      <w:r w:rsidR="00D4332E" w:rsidRPr="00A82737">
        <w:rPr>
          <w:sz w:val="22"/>
          <w:szCs w:val="22"/>
        </w:rPr>
        <w:t xml:space="preserve"> (in ‰)</w:t>
      </w:r>
      <w:r w:rsidRPr="00A82737">
        <w:rPr>
          <w:sz w:val="22"/>
          <w:szCs w:val="22"/>
        </w:rPr>
        <w:t xml:space="preserve"> </w:t>
      </w:r>
      <w:bookmarkEnd w:id="0"/>
      <w:r w:rsidRPr="00A82737">
        <w:rPr>
          <w:sz w:val="22"/>
          <w:szCs w:val="22"/>
        </w:rPr>
        <w:t>for healthy</w:t>
      </w:r>
      <w:r w:rsidR="00873C13">
        <w:rPr>
          <w:sz w:val="22"/>
          <w:szCs w:val="22"/>
        </w:rPr>
        <w:t xml:space="preserve"> </w:t>
      </w:r>
      <w:r w:rsidR="0008600C">
        <w:rPr>
          <w:sz w:val="22"/>
          <w:szCs w:val="22"/>
        </w:rPr>
        <w:t xml:space="preserve">controls </w:t>
      </w:r>
      <w:r w:rsidR="00CE4F30">
        <w:rPr>
          <w:sz w:val="22"/>
          <w:szCs w:val="22"/>
        </w:rPr>
        <w:t>of</w:t>
      </w:r>
      <w:r w:rsidR="0008600C">
        <w:rPr>
          <w:sz w:val="22"/>
          <w:szCs w:val="22"/>
        </w:rPr>
        <w:t xml:space="preserve"> </w:t>
      </w:r>
      <w:r w:rsidR="007D6E1F">
        <w:rPr>
          <w:sz w:val="22"/>
          <w:szCs w:val="22"/>
        </w:rPr>
        <w:t xml:space="preserve">two age groups A) 22 - 49 years and B) 50+ years and sex C) female and D) male. </w:t>
      </w:r>
      <w:r w:rsidR="0038588B" w:rsidRPr="00A82737">
        <w:rPr>
          <w:sz w:val="22"/>
          <w:szCs w:val="22"/>
        </w:rPr>
        <w:t xml:space="preserve">Boxes represent </w:t>
      </w:r>
      <w:r w:rsidR="0038588B" w:rsidRPr="00A82737">
        <w:rPr>
          <w:rStyle w:val="e24kjd"/>
          <w:sz w:val="22"/>
          <w:szCs w:val="22"/>
        </w:rPr>
        <w:t>the lower quartile (</w:t>
      </w:r>
      <w:r w:rsidR="0038588B" w:rsidRPr="00A82737">
        <w:rPr>
          <w:sz w:val="22"/>
          <w:szCs w:val="22"/>
        </w:rPr>
        <w:t>25</w:t>
      </w:r>
      <w:r w:rsidR="0038588B" w:rsidRPr="00A82737">
        <w:rPr>
          <w:sz w:val="22"/>
          <w:szCs w:val="22"/>
          <w:vertAlign w:val="superscript"/>
        </w:rPr>
        <w:t>th</w:t>
      </w:r>
      <w:r w:rsidR="0038588B" w:rsidRPr="00A82737">
        <w:rPr>
          <w:sz w:val="22"/>
          <w:szCs w:val="22"/>
        </w:rPr>
        <w:t xml:space="preserve"> percentile) and upper quartile (75</w:t>
      </w:r>
      <w:r w:rsidR="0038588B" w:rsidRPr="00A82737">
        <w:rPr>
          <w:sz w:val="22"/>
          <w:szCs w:val="22"/>
          <w:vertAlign w:val="superscript"/>
        </w:rPr>
        <w:t>th</w:t>
      </w:r>
      <w:r w:rsidR="0038588B" w:rsidRPr="00A82737">
        <w:rPr>
          <w:sz w:val="22"/>
          <w:szCs w:val="22"/>
        </w:rPr>
        <w:t xml:space="preserve"> percentile) of the dataset and the whiskers present the most extreme data</w:t>
      </w:r>
      <w:r w:rsidR="00A61013" w:rsidRPr="00A82737">
        <w:rPr>
          <w:sz w:val="22"/>
          <w:szCs w:val="22"/>
        </w:rPr>
        <w:t xml:space="preserve">. </w:t>
      </w:r>
      <w:r w:rsidR="0008600C">
        <w:rPr>
          <w:sz w:val="22"/>
          <w:szCs w:val="22"/>
        </w:rPr>
        <w:t xml:space="preserve">The dataset was </w:t>
      </w:r>
      <w:r w:rsidR="009504F2" w:rsidRPr="00A82737">
        <w:rPr>
          <w:sz w:val="22"/>
          <w:szCs w:val="22"/>
        </w:rPr>
        <w:t>compiled</w:t>
      </w:r>
      <w:r w:rsidR="0008600C">
        <w:rPr>
          <w:sz w:val="22"/>
          <w:szCs w:val="22"/>
        </w:rPr>
        <w:t xml:space="preserve"> </w:t>
      </w:r>
      <w:r w:rsidR="009504F2" w:rsidRPr="00A82737">
        <w:rPr>
          <w:sz w:val="22"/>
          <w:szCs w:val="22"/>
        </w:rPr>
        <w:t>from</w:t>
      </w:r>
      <w:r w:rsidR="00AE1CBE">
        <w:rPr>
          <w:sz w:val="22"/>
          <w:szCs w:val="22"/>
        </w:rPr>
        <w:t xml:space="preserve"> results of</w:t>
      </w:r>
      <w:r w:rsidR="009504F2" w:rsidRPr="00A82737">
        <w:rPr>
          <w:sz w:val="22"/>
          <w:szCs w:val="22"/>
        </w:rPr>
        <w:t xml:space="preserve"> Moore et al.</w:t>
      </w:r>
      <w:r w:rsidR="00E92FF3" w:rsidRPr="00E92FF3">
        <w:rPr>
          <w:sz w:val="22"/>
          <w:szCs w:val="22"/>
          <w:vertAlign w:val="superscript"/>
        </w:rPr>
        <w:t>26</w:t>
      </w:r>
      <w:r w:rsidR="0008600C">
        <w:rPr>
          <w:sz w:val="22"/>
          <w:szCs w:val="22"/>
        </w:rPr>
        <w:t xml:space="preserve">, </w:t>
      </w:r>
      <w:r w:rsidR="009504F2" w:rsidRPr="00A82737">
        <w:rPr>
          <w:sz w:val="22"/>
          <w:szCs w:val="22"/>
        </w:rPr>
        <w:t>Schilling et al.</w:t>
      </w:r>
      <w:r w:rsidR="00E92FF3" w:rsidRPr="00E92FF3">
        <w:rPr>
          <w:sz w:val="22"/>
          <w:szCs w:val="22"/>
          <w:vertAlign w:val="superscript"/>
        </w:rPr>
        <w:t>18</w:t>
      </w:r>
      <w:r w:rsidR="009504F2" w:rsidRPr="00E92FF3">
        <w:rPr>
          <w:sz w:val="22"/>
          <w:szCs w:val="22"/>
          <w:vertAlign w:val="superscript"/>
        </w:rPr>
        <w:t xml:space="preserve"> </w:t>
      </w:r>
      <w:r w:rsidR="009504F2" w:rsidRPr="00A82737">
        <w:rPr>
          <w:sz w:val="22"/>
          <w:szCs w:val="22"/>
        </w:rPr>
        <w:t>(2020)</w:t>
      </w:r>
      <w:r w:rsidR="0082192D">
        <w:rPr>
          <w:sz w:val="22"/>
          <w:szCs w:val="22"/>
        </w:rPr>
        <w:t>, and this study</w:t>
      </w:r>
      <w:r w:rsidR="0008600C">
        <w:rPr>
          <w:sz w:val="22"/>
          <w:szCs w:val="22"/>
        </w:rPr>
        <w:t>.</w:t>
      </w:r>
      <w:r w:rsidR="0082192D">
        <w:rPr>
          <w:sz w:val="22"/>
          <w:szCs w:val="22"/>
        </w:rPr>
        <w:t xml:space="preserve"> </w:t>
      </w:r>
    </w:p>
    <w:p w14:paraId="3523A098" w14:textId="77777777" w:rsidR="0047349C" w:rsidRPr="00A82737" w:rsidRDefault="0047349C" w:rsidP="0038588B">
      <w:pPr>
        <w:autoSpaceDE w:val="0"/>
        <w:autoSpaceDN w:val="0"/>
        <w:adjustRightInd w:val="0"/>
        <w:spacing w:line="360" w:lineRule="auto"/>
        <w:jc w:val="both"/>
        <w:rPr>
          <w:sz w:val="22"/>
          <w:szCs w:val="22"/>
        </w:rPr>
      </w:pPr>
    </w:p>
    <w:p w14:paraId="58F3ADD7" w14:textId="56F57B5D" w:rsidR="0047349C" w:rsidRPr="00A82737" w:rsidRDefault="0047349C" w:rsidP="0047349C">
      <w:pPr>
        <w:autoSpaceDE w:val="0"/>
        <w:autoSpaceDN w:val="0"/>
        <w:adjustRightInd w:val="0"/>
        <w:spacing w:line="360" w:lineRule="auto"/>
        <w:jc w:val="both"/>
        <w:rPr>
          <w:sz w:val="22"/>
          <w:szCs w:val="22"/>
        </w:rPr>
      </w:pPr>
      <w:r w:rsidRPr="00A82737">
        <w:rPr>
          <w:b/>
          <w:sz w:val="22"/>
          <w:szCs w:val="22"/>
        </w:rPr>
        <w:t>Figure 2</w:t>
      </w:r>
      <w:r w:rsidRPr="00A82737">
        <w:rPr>
          <w:sz w:val="22"/>
          <w:szCs w:val="22"/>
        </w:rPr>
        <w:t>:</w:t>
      </w:r>
      <w:r w:rsidR="00CF131E" w:rsidRPr="00A82737">
        <w:rPr>
          <w:sz w:val="22"/>
          <w:szCs w:val="22"/>
        </w:rPr>
        <w:t xml:space="preserve"> </w:t>
      </w:r>
      <w:r w:rsidR="00E7222A" w:rsidRPr="00A82737">
        <w:rPr>
          <w:sz w:val="22"/>
          <w:szCs w:val="22"/>
        </w:rPr>
        <w:t xml:space="preserve">Whisker box plots of </w:t>
      </w:r>
      <w:r w:rsidR="00E1512B">
        <w:rPr>
          <w:sz w:val="22"/>
          <w:szCs w:val="22"/>
        </w:rPr>
        <w:t>SG-</w:t>
      </w:r>
      <w:r w:rsidR="00D4332E">
        <w:rPr>
          <w:sz w:val="22"/>
          <w:szCs w:val="22"/>
        </w:rPr>
        <w:t xml:space="preserve">normalized </w:t>
      </w:r>
      <w:r w:rsidR="00E1512B">
        <w:rPr>
          <w:sz w:val="22"/>
          <w:szCs w:val="22"/>
        </w:rPr>
        <w:t xml:space="preserve">urinary </w:t>
      </w:r>
      <w:r w:rsidR="00D4332E">
        <w:rPr>
          <w:sz w:val="22"/>
          <w:szCs w:val="22"/>
        </w:rPr>
        <w:t>[Zn] and</w:t>
      </w:r>
      <w:r w:rsidR="00E7222A" w:rsidRPr="00A82737">
        <w:rPr>
          <w:sz w:val="22"/>
          <w:szCs w:val="22"/>
        </w:rPr>
        <w:t xml:space="preserve"> </w:t>
      </w:r>
      <w:r w:rsidR="00E1512B">
        <w:rPr>
          <w:sz w:val="22"/>
          <w:szCs w:val="22"/>
        </w:rPr>
        <w:t xml:space="preserve">urinary </w:t>
      </w:r>
      <w:r w:rsidR="00E7222A" w:rsidRPr="00A82737">
        <w:rPr>
          <w:rFonts w:ascii="Symbol" w:hAnsi="Symbol"/>
          <w:sz w:val="22"/>
          <w:szCs w:val="22"/>
        </w:rPr>
        <w:t></w:t>
      </w:r>
      <w:r w:rsidR="00E7222A" w:rsidRPr="00A82737">
        <w:rPr>
          <w:sz w:val="22"/>
          <w:szCs w:val="22"/>
          <w:vertAlign w:val="superscript"/>
        </w:rPr>
        <w:t>66</w:t>
      </w:r>
      <w:r w:rsidR="00E7222A" w:rsidRPr="00A82737">
        <w:rPr>
          <w:sz w:val="22"/>
          <w:szCs w:val="22"/>
        </w:rPr>
        <w:t>Z</w:t>
      </w:r>
      <w:r w:rsidR="00E7222A">
        <w:rPr>
          <w:sz w:val="22"/>
          <w:szCs w:val="22"/>
        </w:rPr>
        <w:t>n</w:t>
      </w:r>
      <w:r w:rsidR="00E7222A" w:rsidRPr="00A82737">
        <w:rPr>
          <w:sz w:val="22"/>
          <w:szCs w:val="22"/>
        </w:rPr>
        <w:t xml:space="preserve"> (in ‰) </w:t>
      </w:r>
      <w:r w:rsidR="00E7222A">
        <w:rPr>
          <w:sz w:val="22"/>
          <w:szCs w:val="22"/>
        </w:rPr>
        <w:t>comparing data from</w:t>
      </w:r>
      <w:r w:rsidR="00B21BED">
        <w:rPr>
          <w:sz w:val="22"/>
          <w:szCs w:val="22"/>
        </w:rPr>
        <w:t xml:space="preserve"> </w:t>
      </w:r>
      <w:r w:rsidR="00E7222A">
        <w:rPr>
          <w:sz w:val="22"/>
          <w:szCs w:val="22"/>
        </w:rPr>
        <w:t xml:space="preserve">healthy controls with </w:t>
      </w:r>
      <w:r w:rsidR="00D4332E">
        <w:rPr>
          <w:sz w:val="22"/>
          <w:szCs w:val="22"/>
        </w:rPr>
        <w:t>benign breast disease</w:t>
      </w:r>
      <w:r w:rsidR="00D4332E" w:rsidDel="00D4332E">
        <w:rPr>
          <w:sz w:val="22"/>
          <w:szCs w:val="22"/>
        </w:rPr>
        <w:t xml:space="preserve"> </w:t>
      </w:r>
      <w:r w:rsidR="00C81DA8">
        <w:rPr>
          <w:sz w:val="22"/>
          <w:szCs w:val="22"/>
        </w:rPr>
        <w:t>(A</w:t>
      </w:r>
      <w:r w:rsidR="00D4332E">
        <w:rPr>
          <w:sz w:val="22"/>
          <w:szCs w:val="22"/>
        </w:rPr>
        <w:t xml:space="preserve"> + B</w:t>
      </w:r>
      <w:r w:rsidR="00C81DA8">
        <w:rPr>
          <w:sz w:val="22"/>
          <w:szCs w:val="22"/>
        </w:rPr>
        <w:t xml:space="preserve">), </w:t>
      </w:r>
      <w:r w:rsidR="00D4332E">
        <w:rPr>
          <w:sz w:val="22"/>
          <w:szCs w:val="22"/>
        </w:rPr>
        <w:t xml:space="preserve">breast cancer </w:t>
      </w:r>
      <w:r w:rsidR="00C81DA8">
        <w:rPr>
          <w:sz w:val="22"/>
          <w:szCs w:val="22"/>
        </w:rPr>
        <w:t>(</w:t>
      </w:r>
      <w:r w:rsidR="00D4332E">
        <w:rPr>
          <w:sz w:val="22"/>
          <w:szCs w:val="22"/>
        </w:rPr>
        <w:t>C + D</w:t>
      </w:r>
      <w:r w:rsidR="00C81DA8">
        <w:rPr>
          <w:sz w:val="22"/>
          <w:szCs w:val="22"/>
        </w:rPr>
        <w:t xml:space="preserve">), </w:t>
      </w:r>
      <w:r w:rsidR="00D4332E">
        <w:rPr>
          <w:sz w:val="22"/>
          <w:szCs w:val="22"/>
        </w:rPr>
        <w:t xml:space="preserve">prostate cancer (E + F) </w:t>
      </w:r>
      <w:r w:rsidR="00C81DA8">
        <w:rPr>
          <w:sz w:val="22"/>
          <w:szCs w:val="22"/>
        </w:rPr>
        <w:t>pancreatic cancer (</w:t>
      </w:r>
      <w:r w:rsidR="00D4332E">
        <w:rPr>
          <w:sz w:val="22"/>
          <w:szCs w:val="22"/>
        </w:rPr>
        <w:t>G +</w:t>
      </w:r>
      <w:r w:rsidR="00C81DA8">
        <w:rPr>
          <w:sz w:val="22"/>
          <w:szCs w:val="22"/>
        </w:rPr>
        <w:t xml:space="preserve"> </w:t>
      </w:r>
      <w:r w:rsidR="00D4332E">
        <w:rPr>
          <w:sz w:val="22"/>
          <w:szCs w:val="22"/>
        </w:rPr>
        <w:t>H</w:t>
      </w:r>
      <w:r w:rsidR="00C81DA8">
        <w:rPr>
          <w:sz w:val="22"/>
          <w:szCs w:val="22"/>
        </w:rPr>
        <w:t>)</w:t>
      </w:r>
      <w:r w:rsidRPr="00A82737">
        <w:rPr>
          <w:sz w:val="22"/>
          <w:szCs w:val="22"/>
        </w:rPr>
        <w:t>.</w:t>
      </w:r>
      <w:r w:rsidR="001C7B7F">
        <w:rPr>
          <w:sz w:val="22"/>
          <w:szCs w:val="22"/>
        </w:rPr>
        <w:t xml:space="preserve"> </w:t>
      </w:r>
      <w:r w:rsidR="00D4332E">
        <w:rPr>
          <w:sz w:val="22"/>
          <w:szCs w:val="22"/>
        </w:rPr>
        <w:t>All cancers are compared to age-matched healthy control data from individuals with ages 50+ years</w:t>
      </w:r>
      <w:r w:rsidR="00E1512B">
        <w:rPr>
          <w:sz w:val="22"/>
          <w:szCs w:val="22"/>
        </w:rPr>
        <w:t>, whilst</w:t>
      </w:r>
      <w:r w:rsidR="00D4332E">
        <w:rPr>
          <w:sz w:val="22"/>
          <w:szCs w:val="22"/>
        </w:rPr>
        <w:t xml:space="preserve"> </w:t>
      </w:r>
      <w:r w:rsidR="00E1512B">
        <w:rPr>
          <w:sz w:val="22"/>
          <w:szCs w:val="22"/>
        </w:rPr>
        <w:t xml:space="preserve">the </w:t>
      </w:r>
      <w:r w:rsidR="00AE1CBE">
        <w:rPr>
          <w:sz w:val="22"/>
          <w:szCs w:val="22"/>
        </w:rPr>
        <w:t xml:space="preserve">benign breast disease </w:t>
      </w:r>
      <w:r w:rsidR="001C7B7F">
        <w:rPr>
          <w:sz w:val="22"/>
          <w:szCs w:val="22"/>
        </w:rPr>
        <w:t>dataset</w:t>
      </w:r>
      <w:r w:rsidR="00D4332E">
        <w:rPr>
          <w:sz w:val="22"/>
          <w:szCs w:val="22"/>
        </w:rPr>
        <w:t xml:space="preserve"> is</w:t>
      </w:r>
      <w:r w:rsidR="001C7B7F">
        <w:rPr>
          <w:sz w:val="22"/>
          <w:szCs w:val="22"/>
        </w:rPr>
        <w:t xml:space="preserve"> compared to </w:t>
      </w:r>
      <w:r w:rsidR="00E1512B">
        <w:rPr>
          <w:sz w:val="22"/>
          <w:szCs w:val="22"/>
        </w:rPr>
        <w:t xml:space="preserve">the </w:t>
      </w:r>
      <w:r w:rsidR="001173FE">
        <w:rPr>
          <w:sz w:val="22"/>
          <w:szCs w:val="22"/>
        </w:rPr>
        <w:t>22</w:t>
      </w:r>
      <w:r w:rsidR="00545635">
        <w:rPr>
          <w:sz w:val="22"/>
          <w:szCs w:val="22"/>
        </w:rPr>
        <w:t xml:space="preserve"> </w:t>
      </w:r>
      <w:r w:rsidR="001173FE">
        <w:rPr>
          <w:sz w:val="22"/>
          <w:szCs w:val="22"/>
        </w:rPr>
        <w:t>-</w:t>
      </w:r>
      <w:r w:rsidR="00545635">
        <w:rPr>
          <w:sz w:val="22"/>
          <w:szCs w:val="22"/>
        </w:rPr>
        <w:t xml:space="preserve"> </w:t>
      </w:r>
      <w:r w:rsidR="001173FE">
        <w:rPr>
          <w:sz w:val="22"/>
          <w:szCs w:val="22"/>
        </w:rPr>
        <w:t>49</w:t>
      </w:r>
      <w:r w:rsidR="00D4332E">
        <w:rPr>
          <w:sz w:val="22"/>
          <w:szCs w:val="22"/>
        </w:rPr>
        <w:t xml:space="preserve"> age group of healthy controls</w:t>
      </w:r>
      <w:r w:rsidR="001C7B7F">
        <w:rPr>
          <w:sz w:val="22"/>
          <w:szCs w:val="22"/>
        </w:rPr>
        <w:t xml:space="preserve">. </w:t>
      </w:r>
      <w:r w:rsidR="00AE1CBE">
        <w:rPr>
          <w:sz w:val="22"/>
          <w:szCs w:val="22"/>
        </w:rPr>
        <w:t>*A single outlier is excluded from the breast cancer dataset (</w:t>
      </w:r>
      <w:r w:rsidR="00AE1CBE" w:rsidRPr="00A82737">
        <w:rPr>
          <w:rFonts w:ascii="Symbol" w:hAnsi="Symbol"/>
          <w:sz w:val="22"/>
          <w:szCs w:val="22"/>
        </w:rPr>
        <w:t></w:t>
      </w:r>
      <w:r w:rsidR="00AE1CBE" w:rsidRPr="00A82737">
        <w:rPr>
          <w:sz w:val="22"/>
          <w:szCs w:val="22"/>
          <w:vertAlign w:val="superscript"/>
        </w:rPr>
        <w:t>66</w:t>
      </w:r>
      <w:r w:rsidR="00AE1CBE" w:rsidRPr="00A82737">
        <w:rPr>
          <w:sz w:val="22"/>
          <w:szCs w:val="22"/>
        </w:rPr>
        <w:t>Z</w:t>
      </w:r>
      <w:r w:rsidR="00AE1CBE">
        <w:rPr>
          <w:sz w:val="22"/>
          <w:szCs w:val="22"/>
        </w:rPr>
        <w:t>n</w:t>
      </w:r>
      <w:r w:rsidR="00AE1CBE" w:rsidRPr="00A82737">
        <w:rPr>
          <w:sz w:val="22"/>
          <w:szCs w:val="22"/>
        </w:rPr>
        <w:t xml:space="preserve"> </w:t>
      </w:r>
      <w:r w:rsidR="00AE1CBE">
        <w:rPr>
          <w:sz w:val="22"/>
          <w:szCs w:val="22"/>
        </w:rPr>
        <w:t>= -0.43</w:t>
      </w:r>
      <w:r w:rsidR="00AE1CBE" w:rsidRPr="00A82737">
        <w:rPr>
          <w:sz w:val="22"/>
          <w:szCs w:val="22"/>
        </w:rPr>
        <w:t>‰</w:t>
      </w:r>
      <w:r w:rsidR="00AE1CBE">
        <w:rPr>
          <w:sz w:val="22"/>
          <w:szCs w:val="22"/>
        </w:rPr>
        <w:t xml:space="preserve">). </w:t>
      </w:r>
      <w:r w:rsidR="001C7B7F">
        <w:rPr>
          <w:sz w:val="22"/>
          <w:szCs w:val="22"/>
        </w:rPr>
        <w:t xml:space="preserve">F = female, M = male. </w:t>
      </w:r>
      <w:r w:rsidR="00B21BED">
        <w:rPr>
          <w:sz w:val="22"/>
          <w:szCs w:val="22"/>
        </w:rPr>
        <w:t>The healthy control dataset</w:t>
      </w:r>
      <w:r w:rsidR="001C7B7F">
        <w:rPr>
          <w:sz w:val="22"/>
          <w:szCs w:val="22"/>
        </w:rPr>
        <w:t>s</w:t>
      </w:r>
      <w:r w:rsidR="00B21BED">
        <w:rPr>
          <w:sz w:val="22"/>
          <w:szCs w:val="22"/>
        </w:rPr>
        <w:t xml:space="preserve"> w</w:t>
      </w:r>
      <w:r w:rsidR="001C7B7F">
        <w:rPr>
          <w:sz w:val="22"/>
          <w:szCs w:val="22"/>
        </w:rPr>
        <w:t>ere</w:t>
      </w:r>
      <w:r w:rsidR="00B21BED">
        <w:rPr>
          <w:sz w:val="22"/>
          <w:szCs w:val="22"/>
        </w:rPr>
        <w:t xml:space="preserve"> </w:t>
      </w:r>
      <w:r w:rsidR="00B21BED" w:rsidRPr="00A82737">
        <w:rPr>
          <w:sz w:val="22"/>
          <w:szCs w:val="22"/>
        </w:rPr>
        <w:t>compiled</w:t>
      </w:r>
      <w:r w:rsidR="00B21BED">
        <w:rPr>
          <w:sz w:val="22"/>
          <w:szCs w:val="22"/>
        </w:rPr>
        <w:t xml:space="preserve"> </w:t>
      </w:r>
      <w:r w:rsidR="00B21BED" w:rsidRPr="00A82737">
        <w:rPr>
          <w:sz w:val="22"/>
          <w:szCs w:val="22"/>
        </w:rPr>
        <w:t xml:space="preserve">from </w:t>
      </w:r>
      <w:r w:rsidR="00AE1CBE">
        <w:rPr>
          <w:sz w:val="22"/>
          <w:szCs w:val="22"/>
        </w:rPr>
        <w:t xml:space="preserve">the results of </w:t>
      </w:r>
      <w:r w:rsidR="00B21BED" w:rsidRPr="00A82737">
        <w:rPr>
          <w:sz w:val="22"/>
          <w:szCs w:val="22"/>
        </w:rPr>
        <w:t>Moore et al.</w:t>
      </w:r>
      <w:r w:rsidR="00E92FF3" w:rsidRPr="00E92FF3">
        <w:rPr>
          <w:sz w:val="22"/>
          <w:szCs w:val="22"/>
          <w:vertAlign w:val="superscript"/>
        </w:rPr>
        <w:t>26</w:t>
      </w:r>
      <w:r w:rsidR="00B21BED">
        <w:rPr>
          <w:sz w:val="22"/>
          <w:szCs w:val="22"/>
        </w:rPr>
        <w:t xml:space="preserve">, </w:t>
      </w:r>
      <w:r w:rsidR="00B21BED" w:rsidRPr="00A82737">
        <w:rPr>
          <w:sz w:val="22"/>
          <w:szCs w:val="22"/>
        </w:rPr>
        <w:t>Schilling et al.</w:t>
      </w:r>
      <w:r w:rsidR="00E92FF3" w:rsidRPr="00E92FF3">
        <w:rPr>
          <w:sz w:val="22"/>
          <w:szCs w:val="22"/>
          <w:vertAlign w:val="superscript"/>
        </w:rPr>
        <w:t>18</w:t>
      </w:r>
      <w:r w:rsidR="00B21BED" w:rsidRPr="00A82737">
        <w:rPr>
          <w:sz w:val="22"/>
          <w:szCs w:val="22"/>
        </w:rPr>
        <w:t xml:space="preserve"> </w:t>
      </w:r>
      <w:r w:rsidR="0082192D">
        <w:rPr>
          <w:sz w:val="22"/>
          <w:szCs w:val="22"/>
        </w:rPr>
        <w:t>and this study</w:t>
      </w:r>
      <w:r w:rsidR="00B21BED">
        <w:rPr>
          <w:sz w:val="22"/>
          <w:szCs w:val="22"/>
        </w:rPr>
        <w:t xml:space="preserve">. </w:t>
      </w:r>
      <w:r w:rsidR="0008600C" w:rsidRPr="00A82737">
        <w:rPr>
          <w:sz w:val="22"/>
          <w:szCs w:val="22"/>
        </w:rPr>
        <w:t xml:space="preserve">Urine </w:t>
      </w:r>
      <w:r w:rsidR="0008600C" w:rsidRPr="00A82737">
        <w:rPr>
          <w:rFonts w:ascii="Symbol" w:hAnsi="Symbol"/>
          <w:sz w:val="22"/>
          <w:szCs w:val="22"/>
        </w:rPr>
        <w:t></w:t>
      </w:r>
      <w:r w:rsidR="0008600C" w:rsidRPr="00A82737">
        <w:rPr>
          <w:sz w:val="22"/>
          <w:szCs w:val="22"/>
          <w:vertAlign w:val="superscript"/>
        </w:rPr>
        <w:t>66</w:t>
      </w:r>
      <w:r w:rsidR="0008600C" w:rsidRPr="00A82737">
        <w:rPr>
          <w:sz w:val="22"/>
          <w:szCs w:val="22"/>
        </w:rPr>
        <w:t>Zn data for male</w:t>
      </w:r>
      <w:r w:rsidR="00AE1CBE">
        <w:rPr>
          <w:sz w:val="22"/>
          <w:szCs w:val="22"/>
        </w:rPr>
        <w:t>s</w:t>
      </w:r>
      <w:r w:rsidR="0008600C" w:rsidRPr="00A82737">
        <w:rPr>
          <w:sz w:val="22"/>
          <w:szCs w:val="22"/>
        </w:rPr>
        <w:t xml:space="preserve"> and female</w:t>
      </w:r>
      <w:r w:rsidR="00AE1CBE">
        <w:rPr>
          <w:sz w:val="22"/>
          <w:szCs w:val="22"/>
        </w:rPr>
        <w:t>s</w:t>
      </w:r>
      <w:r w:rsidR="0008600C" w:rsidRPr="00A82737">
        <w:rPr>
          <w:sz w:val="22"/>
          <w:szCs w:val="22"/>
        </w:rPr>
        <w:t xml:space="preserve"> diagnosed with pancreatic cancer were published by Schilling et al. 2020.</w:t>
      </w:r>
    </w:p>
    <w:p w14:paraId="06B0B034" w14:textId="557A32C0" w:rsidR="00FD256A" w:rsidRPr="00A82737" w:rsidRDefault="00FD256A" w:rsidP="0047349C">
      <w:pPr>
        <w:autoSpaceDE w:val="0"/>
        <w:autoSpaceDN w:val="0"/>
        <w:adjustRightInd w:val="0"/>
        <w:spacing w:line="360" w:lineRule="auto"/>
        <w:jc w:val="both"/>
        <w:rPr>
          <w:sz w:val="22"/>
          <w:szCs w:val="22"/>
        </w:rPr>
      </w:pPr>
    </w:p>
    <w:p w14:paraId="441CCB30" w14:textId="17785293" w:rsidR="00B25BD6" w:rsidRPr="00A82737" w:rsidRDefault="00FD256A">
      <w:pPr>
        <w:spacing w:line="360" w:lineRule="auto"/>
        <w:jc w:val="both"/>
        <w:rPr>
          <w:sz w:val="22"/>
          <w:szCs w:val="22"/>
        </w:rPr>
      </w:pPr>
      <w:r w:rsidRPr="00A82737">
        <w:rPr>
          <w:b/>
          <w:sz w:val="22"/>
          <w:szCs w:val="22"/>
        </w:rPr>
        <w:t>Figure 3</w:t>
      </w:r>
      <w:r w:rsidRPr="00A82737">
        <w:rPr>
          <w:sz w:val="22"/>
          <w:szCs w:val="22"/>
        </w:rPr>
        <w:t xml:space="preserve">: Normalized </w:t>
      </w:r>
      <w:r w:rsidR="00D4332E">
        <w:rPr>
          <w:sz w:val="22"/>
          <w:szCs w:val="22"/>
        </w:rPr>
        <w:t>[</w:t>
      </w:r>
      <w:r w:rsidRPr="00A82737">
        <w:rPr>
          <w:sz w:val="22"/>
          <w:szCs w:val="22"/>
        </w:rPr>
        <w:t>Zn</w:t>
      </w:r>
      <w:r w:rsidR="00D4332E">
        <w:rPr>
          <w:sz w:val="22"/>
          <w:szCs w:val="22"/>
        </w:rPr>
        <w:t xml:space="preserve">] </w:t>
      </w:r>
      <w:r w:rsidRPr="00A82737">
        <w:rPr>
          <w:sz w:val="22"/>
          <w:szCs w:val="22"/>
        </w:rPr>
        <w:t>versus Zn isotope compositions (</w:t>
      </w:r>
      <w:r w:rsidRPr="00A82737">
        <w:rPr>
          <w:rFonts w:ascii="Symbol" w:hAnsi="Symbol"/>
          <w:sz w:val="22"/>
          <w:szCs w:val="22"/>
        </w:rPr>
        <w:t></w:t>
      </w:r>
      <w:r w:rsidRPr="00A82737">
        <w:rPr>
          <w:sz w:val="22"/>
          <w:szCs w:val="22"/>
          <w:vertAlign w:val="superscript"/>
        </w:rPr>
        <w:t>66</w:t>
      </w:r>
      <w:r w:rsidRPr="00A82737">
        <w:rPr>
          <w:sz w:val="22"/>
          <w:szCs w:val="22"/>
        </w:rPr>
        <w:t xml:space="preserve">Zn) for urine samples from prostate cancer patients </w:t>
      </w:r>
      <w:r w:rsidR="00D51984">
        <w:rPr>
          <w:sz w:val="22"/>
          <w:szCs w:val="22"/>
        </w:rPr>
        <w:t>of</w:t>
      </w:r>
      <w:r w:rsidR="00D51984" w:rsidRPr="00A82737">
        <w:rPr>
          <w:sz w:val="22"/>
          <w:szCs w:val="22"/>
        </w:rPr>
        <w:t xml:space="preserve"> </w:t>
      </w:r>
      <w:r w:rsidRPr="00A82737">
        <w:rPr>
          <w:sz w:val="22"/>
          <w:szCs w:val="22"/>
        </w:rPr>
        <w:t xml:space="preserve">three </w:t>
      </w:r>
      <w:r w:rsidR="00B25BD6" w:rsidRPr="00A82737">
        <w:rPr>
          <w:sz w:val="22"/>
          <w:szCs w:val="22"/>
        </w:rPr>
        <w:t xml:space="preserve">cancer </w:t>
      </w:r>
      <w:r w:rsidRPr="00A82737">
        <w:rPr>
          <w:sz w:val="22"/>
          <w:szCs w:val="22"/>
        </w:rPr>
        <w:t>risk groups (low, intermediate, high). The</w:t>
      </w:r>
      <w:r w:rsidR="00B25BD6" w:rsidRPr="00A82737">
        <w:rPr>
          <w:sz w:val="22"/>
          <w:szCs w:val="22"/>
        </w:rPr>
        <w:t xml:space="preserve"> cancer</w:t>
      </w:r>
      <w:r w:rsidRPr="00A82737">
        <w:rPr>
          <w:sz w:val="22"/>
          <w:szCs w:val="22"/>
        </w:rPr>
        <w:t xml:space="preserve"> risk groups are based on the Gleason score. </w:t>
      </w:r>
      <w:r w:rsidR="00B25BD6" w:rsidRPr="00A82737">
        <w:rPr>
          <w:sz w:val="22"/>
          <w:szCs w:val="22"/>
        </w:rPr>
        <w:t>The ellipse</w:t>
      </w:r>
      <w:r w:rsidR="00AE1CBE">
        <w:rPr>
          <w:sz w:val="22"/>
          <w:szCs w:val="22"/>
        </w:rPr>
        <w:t>s shown</w:t>
      </w:r>
      <w:r w:rsidR="00B25BD6" w:rsidRPr="00A82737">
        <w:rPr>
          <w:sz w:val="22"/>
          <w:szCs w:val="22"/>
        </w:rPr>
        <w:t xml:space="preserve"> for each cancer</w:t>
      </w:r>
      <w:r w:rsidR="00D51984">
        <w:rPr>
          <w:sz w:val="22"/>
          <w:szCs w:val="22"/>
        </w:rPr>
        <w:t xml:space="preserve"> </w:t>
      </w:r>
      <w:r w:rsidR="00B25BD6" w:rsidRPr="00A82737">
        <w:rPr>
          <w:sz w:val="22"/>
          <w:szCs w:val="22"/>
        </w:rPr>
        <w:t xml:space="preserve">risk group </w:t>
      </w:r>
      <w:r w:rsidR="00101742">
        <w:rPr>
          <w:sz w:val="22"/>
          <w:szCs w:val="22"/>
        </w:rPr>
        <w:t>are based on</w:t>
      </w:r>
      <w:r w:rsidR="00101742" w:rsidRPr="00A82737">
        <w:rPr>
          <w:sz w:val="22"/>
          <w:szCs w:val="22"/>
        </w:rPr>
        <w:t xml:space="preserve"> </w:t>
      </w:r>
      <w:r w:rsidR="00B25BD6" w:rsidRPr="00A82737">
        <w:rPr>
          <w:sz w:val="22"/>
          <w:szCs w:val="22"/>
        </w:rPr>
        <w:t xml:space="preserve">the 95% confidence </w:t>
      </w:r>
      <w:r w:rsidR="00101742">
        <w:rPr>
          <w:sz w:val="22"/>
          <w:szCs w:val="22"/>
        </w:rPr>
        <w:t>interval of</w:t>
      </w:r>
      <w:r w:rsidR="00101742" w:rsidRPr="00A82737">
        <w:rPr>
          <w:sz w:val="22"/>
          <w:szCs w:val="22"/>
        </w:rPr>
        <w:t xml:space="preserve"> </w:t>
      </w:r>
      <w:r w:rsidR="00B25BD6" w:rsidRPr="00A82737">
        <w:rPr>
          <w:sz w:val="22"/>
          <w:szCs w:val="22"/>
        </w:rPr>
        <w:t xml:space="preserve">the data. </w:t>
      </w:r>
      <w:r w:rsidRPr="00A82737">
        <w:rPr>
          <w:sz w:val="22"/>
          <w:szCs w:val="22"/>
        </w:rPr>
        <w:t>The error bar represents th</w:t>
      </w:r>
      <w:r w:rsidR="00AA58BA" w:rsidRPr="00A82737">
        <w:rPr>
          <w:sz w:val="22"/>
          <w:szCs w:val="22"/>
        </w:rPr>
        <w:t xml:space="preserve">e </w:t>
      </w:r>
      <w:r w:rsidR="00101742">
        <w:rPr>
          <w:sz w:val="22"/>
          <w:szCs w:val="22"/>
        </w:rPr>
        <w:t>±</w:t>
      </w:r>
      <w:r w:rsidR="00101742" w:rsidRPr="00A82737">
        <w:rPr>
          <w:sz w:val="22"/>
          <w:szCs w:val="22"/>
        </w:rPr>
        <w:t>0.09‰</w:t>
      </w:r>
      <w:r w:rsidR="00101742">
        <w:rPr>
          <w:sz w:val="22"/>
          <w:szCs w:val="22"/>
        </w:rPr>
        <w:t xml:space="preserve"> </w:t>
      </w:r>
      <w:r w:rsidR="00AA58BA" w:rsidRPr="00A82737">
        <w:rPr>
          <w:sz w:val="22"/>
          <w:szCs w:val="22"/>
        </w:rPr>
        <w:t>2</w:t>
      </w:r>
      <w:r w:rsidR="00101742">
        <w:rPr>
          <w:sz w:val="22"/>
          <w:szCs w:val="22"/>
        </w:rPr>
        <w:t>SD within-session</w:t>
      </w:r>
      <w:r w:rsidRPr="00A82737">
        <w:rPr>
          <w:sz w:val="22"/>
          <w:szCs w:val="22"/>
        </w:rPr>
        <w:t xml:space="preserve"> reproducibility</w:t>
      </w:r>
      <w:r w:rsidR="004764F7" w:rsidRPr="00A82737">
        <w:rPr>
          <w:sz w:val="22"/>
          <w:szCs w:val="22"/>
        </w:rPr>
        <w:t xml:space="preserve"> of</w:t>
      </w:r>
      <w:r w:rsidR="00101742">
        <w:rPr>
          <w:sz w:val="22"/>
          <w:szCs w:val="22"/>
        </w:rPr>
        <w:t xml:space="preserve"> results.</w:t>
      </w:r>
    </w:p>
    <w:p w14:paraId="65C768DA" w14:textId="0678CC13" w:rsidR="00F372F8" w:rsidRPr="00A82737" w:rsidRDefault="00F372F8">
      <w:pPr>
        <w:spacing w:line="360" w:lineRule="auto"/>
        <w:jc w:val="both"/>
        <w:rPr>
          <w:sz w:val="22"/>
          <w:szCs w:val="22"/>
        </w:rPr>
      </w:pPr>
    </w:p>
    <w:p w14:paraId="47D3AF13" w14:textId="428A4DB8" w:rsidR="00295139" w:rsidRPr="00A82737" w:rsidRDefault="00F372F8">
      <w:pPr>
        <w:spacing w:line="360" w:lineRule="auto"/>
        <w:jc w:val="both"/>
        <w:rPr>
          <w:sz w:val="22"/>
          <w:szCs w:val="22"/>
        </w:rPr>
      </w:pPr>
      <w:r w:rsidRPr="00A82737">
        <w:rPr>
          <w:b/>
          <w:sz w:val="22"/>
          <w:szCs w:val="22"/>
        </w:rPr>
        <w:t>Figure 4</w:t>
      </w:r>
      <w:r w:rsidRPr="00A82737">
        <w:rPr>
          <w:sz w:val="22"/>
          <w:szCs w:val="22"/>
        </w:rPr>
        <w:t>:</w:t>
      </w:r>
      <w:r w:rsidR="006139B7" w:rsidRPr="00A82737">
        <w:rPr>
          <w:sz w:val="22"/>
          <w:szCs w:val="22"/>
        </w:rPr>
        <w:t xml:space="preserve"> </w:t>
      </w:r>
      <w:r w:rsidR="00F34155" w:rsidRPr="00A82737">
        <w:rPr>
          <w:sz w:val="22"/>
          <w:szCs w:val="22"/>
        </w:rPr>
        <w:t>Conceptual model</w:t>
      </w:r>
      <w:r w:rsidR="00E65A06" w:rsidRPr="00A82737">
        <w:rPr>
          <w:sz w:val="22"/>
          <w:szCs w:val="22"/>
        </w:rPr>
        <w:t xml:space="preserve"> of relationship between urinary </w:t>
      </w:r>
      <w:r w:rsidR="00E65A06" w:rsidRPr="00A82737">
        <w:rPr>
          <w:rFonts w:ascii="Symbol" w:hAnsi="Symbol"/>
          <w:sz w:val="22"/>
          <w:szCs w:val="22"/>
        </w:rPr>
        <w:t></w:t>
      </w:r>
      <w:r w:rsidR="00E65A06" w:rsidRPr="00A82737">
        <w:rPr>
          <w:sz w:val="22"/>
          <w:szCs w:val="22"/>
          <w:vertAlign w:val="superscript"/>
        </w:rPr>
        <w:t>66</w:t>
      </w:r>
      <w:r w:rsidR="00E65A06" w:rsidRPr="00A82737">
        <w:rPr>
          <w:sz w:val="22"/>
          <w:szCs w:val="22"/>
        </w:rPr>
        <w:t xml:space="preserve">Zn and cancer-derived changes in the Zn metabolism. </w:t>
      </w:r>
      <w:r w:rsidR="00375052">
        <w:rPr>
          <w:sz w:val="22"/>
          <w:szCs w:val="22"/>
        </w:rPr>
        <w:t>Cyst</w:t>
      </w:r>
      <w:r w:rsidR="006B67B7" w:rsidRPr="00A82737">
        <w:rPr>
          <w:sz w:val="22"/>
          <w:szCs w:val="22"/>
        </w:rPr>
        <w:t xml:space="preserve">: </w:t>
      </w:r>
      <w:r w:rsidR="00375052">
        <w:rPr>
          <w:sz w:val="22"/>
          <w:szCs w:val="22"/>
        </w:rPr>
        <w:t>cysteine</w:t>
      </w:r>
      <w:r w:rsidR="00613E38">
        <w:rPr>
          <w:sz w:val="22"/>
          <w:szCs w:val="22"/>
        </w:rPr>
        <w:t>-rich</w:t>
      </w:r>
      <w:r w:rsidR="00375052">
        <w:rPr>
          <w:sz w:val="22"/>
          <w:szCs w:val="22"/>
        </w:rPr>
        <w:t xml:space="preserve"> proteins</w:t>
      </w:r>
      <w:r w:rsidR="006B67B7" w:rsidRPr="00A82737">
        <w:rPr>
          <w:sz w:val="22"/>
          <w:szCs w:val="22"/>
        </w:rPr>
        <w:t>, Al</w:t>
      </w:r>
      <w:r w:rsidR="00D51984">
        <w:rPr>
          <w:sz w:val="22"/>
          <w:szCs w:val="22"/>
        </w:rPr>
        <w:t>b</w:t>
      </w:r>
      <w:r w:rsidR="006B67B7" w:rsidRPr="00A82737">
        <w:rPr>
          <w:sz w:val="22"/>
          <w:szCs w:val="22"/>
        </w:rPr>
        <w:t>: Albumin</w:t>
      </w:r>
      <w:r w:rsidR="00E46318">
        <w:rPr>
          <w:sz w:val="22"/>
          <w:szCs w:val="22"/>
        </w:rPr>
        <w:t xml:space="preserve">, </w:t>
      </w:r>
      <w:r w:rsidR="007769AA" w:rsidRPr="007906DF">
        <w:rPr>
          <w:rFonts w:ascii="Symbol" w:hAnsi="Symbol"/>
          <w:sz w:val="22"/>
          <w:szCs w:val="22"/>
        </w:rPr>
        <w:t></w:t>
      </w:r>
      <w:r w:rsidR="00E46318">
        <w:rPr>
          <w:sz w:val="22"/>
          <w:szCs w:val="22"/>
        </w:rPr>
        <w:t xml:space="preserve">2-m: </w:t>
      </w:r>
      <w:r w:rsidR="00E46318" w:rsidRPr="007906DF">
        <w:rPr>
          <w:rFonts w:ascii="Symbol" w:hAnsi="Symbol"/>
          <w:sz w:val="22"/>
          <w:szCs w:val="22"/>
        </w:rPr>
        <w:t></w:t>
      </w:r>
      <w:r w:rsidR="00E46318">
        <w:rPr>
          <w:sz w:val="22"/>
          <w:szCs w:val="22"/>
        </w:rPr>
        <w:t>2-macroglobulin.</w:t>
      </w:r>
    </w:p>
    <w:p w14:paraId="67A7DA17" w14:textId="77777777" w:rsidR="00295139" w:rsidRPr="00A82737" w:rsidRDefault="00295139">
      <w:pPr>
        <w:spacing w:line="360" w:lineRule="auto"/>
        <w:jc w:val="both"/>
        <w:rPr>
          <w:sz w:val="22"/>
          <w:szCs w:val="22"/>
        </w:rPr>
      </w:pPr>
    </w:p>
    <w:p w14:paraId="0EC8932E" w14:textId="228A74BB" w:rsidR="004643D5" w:rsidRDefault="00295139" w:rsidP="00B21BED">
      <w:pPr>
        <w:spacing w:line="360" w:lineRule="auto"/>
        <w:jc w:val="both"/>
        <w:rPr>
          <w:sz w:val="22"/>
          <w:szCs w:val="22"/>
        </w:rPr>
      </w:pPr>
      <w:r w:rsidRPr="00A82737">
        <w:rPr>
          <w:b/>
          <w:sz w:val="22"/>
          <w:szCs w:val="22"/>
        </w:rPr>
        <w:t>Figure 5</w:t>
      </w:r>
      <w:r w:rsidRPr="00A82737">
        <w:rPr>
          <w:sz w:val="22"/>
          <w:szCs w:val="22"/>
        </w:rPr>
        <w:t xml:space="preserve">: </w:t>
      </w:r>
      <w:r w:rsidR="00A57E6E">
        <w:rPr>
          <w:sz w:val="22"/>
          <w:szCs w:val="22"/>
        </w:rPr>
        <w:t>Simplified</w:t>
      </w:r>
      <w:r w:rsidR="005D4C02">
        <w:rPr>
          <w:sz w:val="22"/>
          <w:szCs w:val="22"/>
        </w:rPr>
        <w:t xml:space="preserve"> </w:t>
      </w:r>
      <w:r w:rsidR="00A57E6E">
        <w:rPr>
          <w:sz w:val="22"/>
          <w:szCs w:val="22"/>
        </w:rPr>
        <w:t>m</w:t>
      </w:r>
      <w:r w:rsidR="006139B7" w:rsidRPr="00A82737">
        <w:rPr>
          <w:sz w:val="22"/>
          <w:szCs w:val="22"/>
        </w:rPr>
        <w:t xml:space="preserve">ixing calculation predicting the cancer-derived Zn fraction </w:t>
      </w:r>
      <w:r w:rsidR="00A57E6E">
        <w:rPr>
          <w:sz w:val="22"/>
          <w:szCs w:val="22"/>
        </w:rPr>
        <w:t xml:space="preserve">in urine (%) </w:t>
      </w:r>
      <w:r w:rsidR="006139B7" w:rsidRPr="00A82737">
        <w:rPr>
          <w:sz w:val="22"/>
          <w:szCs w:val="22"/>
        </w:rPr>
        <w:t xml:space="preserve">based on mean </w:t>
      </w:r>
      <w:r w:rsidR="006139B7" w:rsidRPr="00A82737">
        <w:rPr>
          <w:rFonts w:ascii="Symbol" w:hAnsi="Symbol"/>
          <w:sz w:val="22"/>
          <w:szCs w:val="22"/>
        </w:rPr>
        <w:t></w:t>
      </w:r>
      <w:r w:rsidR="006139B7" w:rsidRPr="00A82737">
        <w:rPr>
          <w:sz w:val="22"/>
          <w:szCs w:val="22"/>
          <w:vertAlign w:val="superscript"/>
        </w:rPr>
        <w:t>66</w:t>
      </w:r>
      <w:r w:rsidR="006139B7" w:rsidRPr="00A82737">
        <w:rPr>
          <w:sz w:val="22"/>
          <w:szCs w:val="22"/>
        </w:rPr>
        <w:t>Zn for pancreatic and prostate cancer</w:t>
      </w:r>
      <w:r w:rsidR="00A57E6E">
        <w:rPr>
          <w:sz w:val="22"/>
          <w:szCs w:val="22"/>
        </w:rPr>
        <w:t xml:space="preserve"> and the healthy control</w:t>
      </w:r>
      <w:r w:rsidR="00690C2B">
        <w:rPr>
          <w:sz w:val="22"/>
          <w:szCs w:val="22"/>
        </w:rPr>
        <w:t>s</w:t>
      </w:r>
      <w:r w:rsidR="00E92FF3">
        <w:rPr>
          <w:sz w:val="22"/>
          <w:szCs w:val="22"/>
        </w:rPr>
        <w:t>.</w:t>
      </w:r>
      <w:r w:rsidR="00C25CFB">
        <w:rPr>
          <w:sz w:val="22"/>
          <w:szCs w:val="22"/>
        </w:rPr>
        <w:t xml:space="preserve"> The dashed line represents mixing </w:t>
      </w:r>
      <w:r w:rsidR="00DA2E7D">
        <w:rPr>
          <w:sz w:val="22"/>
          <w:szCs w:val="22"/>
        </w:rPr>
        <w:t xml:space="preserve">contribution </w:t>
      </w:r>
      <w:r w:rsidR="00C25CFB">
        <w:rPr>
          <w:sz w:val="22"/>
          <w:szCs w:val="22"/>
        </w:rPr>
        <w:t>of Zn released from the cancerous cells with an estimated an isotope</w:t>
      </w:r>
      <w:r w:rsidR="00C25CFB" w:rsidRPr="00A82737">
        <w:rPr>
          <w:sz w:val="22"/>
          <w:szCs w:val="22"/>
        </w:rPr>
        <w:t xml:space="preserve"> fractionation of -0.</w:t>
      </w:r>
      <w:r w:rsidR="00C25CFB">
        <w:rPr>
          <w:sz w:val="22"/>
          <w:szCs w:val="22"/>
        </w:rPr>
        <w:t>3</w:t>
      </w:r>
      <w:r w:rsidR="00C25CFB" w:rsidRPr="00A82737">
        <w:rPr>
          <w:sz w:val="22"/>
          <w:szCs w:val="22"/>
        </w:rPr>
        <w:t>‰</w:t>
      </w:r>
      <w:r w:rsidR="00C25CFB">
        <w:rPr>
          <w:sz w:val="22"/>
          <w:szCs w:val="22"/>
        </w:rPr>
        <w:t xml:space="preserve"> (based on </w:t>
      </w:r>
      <w:r w:rsidR="00C25CFB" w:rsidRPr="00A82737">
        <w:rPr>
          <w:i/>
          <w:sz w:val="22"/>
          <w:szCs w:val="22"/>
        </w:rPr>
        <w:t>ab initio</w:t>
      </w:r>
      <w:r w:rsidR="00C25CFB" w:rsidRPr="00A82737">
        <w:rPr>
          <w:sz w:val="22"/>
          <w:szCs w:val="22"/>
        </w:rPr>
        <w:t xml:space="preserve"> calculation</w:t>
      </w:r>
      <w:r w:rsidR="00C25CFB">
        <w:rPr>
          <w:sz w:val="22"/>
          <w:szCs w:val="22"/>
        </w:rPr>
        <w:t>s by Fuji et al.</w:t>
      </w:r>
      <w:r w:rsidR="00E92FF3" w:rsidRPr="00E92FF3">
        <w:rPr>
          <w:sz w:val="22"/>
          <w:szCs w:val="22"/>
          <w:vertAlign w:val="superscript"/>
        </w:rPr>
        <w:t>15</w:t>
      </w:r>
      <w:r w:rsidR="00C25CFB">
        <w:rPr>
          <w:sz w:val="22"/>
          <w:szCs w:val="22"/>
        </w:rPr>
        <w:t>)</w:t>
      </w:r>
      <w:r w:rsidR="00DA2E7D">
        <w:rPr>
          <w:sz w:val="22"/>
          <w:szCs w:val="22"/>
        </w:rPr>
        <w:t>.</w:t>
      </w:r>
    </w:p>
    <w:p w14:paraId="40C74EF9" w14:textId="77777777" w:rsidR="00AE1CBE" w:rsidRDefault="00AE1CBE" w:rsidP="00B21BED">
      <w:pPr>
        <w:spacing w:line="360" w:lineRule="auto"/>
        <w:jc w:val="both"/>
        <w:rPr>
          <w:sz w:val="22"/>
          <w:szCs w:val="22"/>
        </w:rPr>
      </w:pPr>
    </w:p>
    <w:p w14:paraId="7DAD8113" w14:textId="77777777" w:rsidR="00AE1CBE" w:rsidRPr="00A82737" w:rsidRDefault="00AE1CBE" w:rsidP="00B21BED">
      <w:pPr>
        <w:spacing w:line="360" w:lineRule="auto"/>
        <w:jc w:val="both"/>
        <w:rPr>
          <w:sz w:val="22"/>
          <w:szCs w:val="22"/>
        </w:rPr>
        <w:sectPr w:rsidR="00AE1CBE" w:rsidRPr="00A82737" w:rsidSect="009B3143">
          <w:pgSz w:w="12240" w:h="15840"/>
          <w:pgMar w:top="1440" w:right="1440" w:bottom="1440" w:left="1440" w:header="720" w:footer="720" w:gutter="0"/>
          <w:lnNumType w:countBy="1" w:restart="continuous"/>
          <w:cols w:space="720"/>
          <w:docGrid w:linePitch="360"/>
        </w:sectPr>
      </w:pPr>
    </w:p>
    <w:p w14:paraId="2BEDF8B9" w14:textId="006CA263" w:rsidR="00873C13" w:rsidRPr="00A82737" w:rsidRDefault="00AA3D31" w:rsidP="002B4883">
      <w:pPr>
        <w:tabs>
          <w:tab w:val="left" w:pos="4962"/>
        </w:tabs>
        <w:spacing w:line="480" w:lineRule="auto"/>
        <w:rPr>
          <w:sz w:val="22"/>
          <w:szCs w:val="22"/>
        </w:rPr>
      </w:pPr>
      <w:r>
        <w:rPr>
          <w:sz w:val="22"/>
          <w:szCs w:val="22"/>
        </w:rPr>
        <w:lastRenderedPageBreak/>
        <w:tab/>
      </w:r>
      <w:r>
        <w:rPr>
          <w:sz w:val="22"/>
          <w:szCs w:val="22"/>
        </w:rPr>
        <w:tab/>
      </w:r>
      <w:r w:rsidR="00FC2AC0" w:rsidRPr="00A82737">
        <w:rPr>
          <w:sz w:val="22"/>
          <w:szCs w:val="22"/>
        </w:rPr>
        <w:t>Figure 1</w:t>
      </w:r>
    </w:p>
    <w:p w14:paraId="292CE432" w14:textId="7EA99F04" w:rsidR="003A2175" w:rsidRDefault="00AA3D31" w:rsidP="006C0762">
      <w:pPr>
        <w:spacing w:line="480" w:lineRule="auto"/>
        <w:rPr>
          <w:sz w:val="22"/>
          <w:szCs w:val="22"/>
        </w:rPr>
      </w:pPr>
      <w:r w:rsidRPr="00291C20">
        <w:rPr>
          <w:noProof/>
          <w:sz w:val="4"/>
          <w:szCs w:val="4"/>
        </w:rPr>
        <w:drawing>
          <wp:inline distT="0" distB="0" distL="0" distR="0" wp14:anchorId="18AC7F9E" wp14:editId="63EA3A9D">
            <wp:extent cx="6710400" cy="189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ealthy_Age.png"/>
                    <pic:cNvPicPr/>
                  </pic:nvPicPr>
                  <pic:blipFill>
                    <a:blip r:embed="rId7"/>
                    <a:stretch>
                      <a:fillRect/>
                    </a:stretch>
                  </pic:blipFill>
                  <pic:spPr>
                    <a:xfrm>
                      <a:off x="0" y="0"/>
                      <a:ext cx="6710400" cy="1893600"/>
                    </a:xfrm>
                    <a:prstGeom prst="rect">
                      <a:avLst/>
                    </a:prstGeom>
                  </pic:spPr>
                </pic:pic>
              </a:graphicData>
            </a:graphic>
          </wp:inline>
        </w:drawing>
      </w:r>
    </w:p>
    <w:p w14:paraId="24339B68" w14:textId="129A6742" w:rsidR="00FC2AC0" w:rsidRPr="00A82737" w:rsidRDefault="001C6166" w:rsidP="00FB15AF">
      <w:pPr>
        <w:spacing w:line="480" w:lineRule="auto"/>
        <w:rPr>
          <w:sz w:val="22"/>
          <w:szCs w:val="22"/>
        </w:rPr>
      </w:pPr>
      <w:r w:rsidRPr="00291C20">
        <w:rPr>
          <w:noProof/>
          <w:sz w:val="4"/>
          <w:szCs w:val="4"/>
        </w:rPr>
        <w:drawing>
          <wp:inline distT="0" distB="0" distL="0" distR="0" wp14:anchorId="7F76F88F" wp14:editId="2BD772E0">
            <wp:extent cx="6246000" cy="18936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n_Sex.png"/>
                    <pic:cNvPicPr/>
                  </pic:nvPicPr>
                  <pic:blipFill>
                    <a:blip r:embed="rId8"/>
                    <a:stretch>
                      <a:fillRect/>
                    </a:stretch>
                  </pic:blipFill>
                  <pic:spPr>
                    <a:xfrm>
                      <a:off x="0" y="0"/>
                      <a:ext cx="6246000" cy="1893600"/>
                    </a:xfrm>
                    <a:prstGeom prst="rect">
                      <a:avLst/>
                    </a:prstGeom>
                  </pic:spPr>
                </pic:pic>
              </a:graphicData>
            </a:graphic>
          </wp:inline>
        </w:drawing>
      </w:r>
      <w:r w:rsidR="00584212">
        <w:rPr>
          <w:sz w:val="22"/>
          <w:szCs w:val="22"/>
        </w:rPr>
        <w:tab/>
      </w:r>
      <w:r w:rsidR="000B2705" w:rsidRPr="000B2705">
        <w:rPr>
          <w:sz w:val="18"/>
          <w:szCs w:val="18"/>
        </w:rPr>
        <w:t>E</w:t>
      </w:r>
      <w:r w:rsidR="00584212" w:rsidRPr="000B2705">
        <w:rPr>
          <w:sz w:val="18"/>
          <w:szCs w:val="18"/>
        </w:rPr>
        <w:t xml:space="preserve">xcluding </w:t>
      </w:r>
      <w:r w:rsidR="000B2705" w:rsidRPr="000B2705">
        <w:rPr>
          <w:sz w:val="18"/>
          <w:szCs w:val="18"/>
        </w:rPr>
        <w:t xml:space="preserve">the samples: </w:t>
      </w:r>
      <w:r w:rsidR="00584212" w:rsidRPr="000B2705">
        <w:rPr>
          <w:color w:val="000000"/>
          <w:sz w:val="18"/>
          <w:szCs w:val="18"/>
          <w:lang w:val="en-GB" w:eastAsia="en-GB"/>
        </w:rPr>
        <w:t xml:space="preserve">HC-46 (no </w:t>
      </w:r>
      <w:proofErr w:type="spellStart"/>
      <w:r w:rsidR="00EF0A45">
        <w:rPr>
          <w:color w:val="000000"/>
          <w:sz w:val="18"/>
          <w:szCs w:val="18"/>
          <w:lang w:val="en-GB" w:eastAsia="en-GB"/>
        </w:rPr>
        <w:t>sex</w:t>
      </w:r>
      <w:r w:rsidR="00EF0A45" w:rsidRPr="000B2705">
        <w:rPr>
          <w:color w:val="000000"/>
          <w:sz w:val="18"/>
          <w:szCs w:val="18"/>
          <w:lang w:val="en-GB" w:eastAsia="en-GB"/>
        </w:rPr>
        <w:t>r</w:t>
      </w:r>
      <w:proofErr w:type="spellEnd"/>
      <w:r w:rsidR="00584212" w:rsidRPr="000B2705">
        <w:rPr>
          <w:color w:val="000000"/>
          <w:sz w:val="18"/>
          <w:szCs w:val="18"/>
          <w:lang w:val="en-GB" w:eastAsia="en-GB"/>
        </w:rPr>
        <w:t>), U331 (no age)</w:t>
      </w:r>
      <w:r w:rsidR="00FC2AC0" w:rsidRPr="00A82737">
        <w:rPr>
          <w:sz w:val="22"/>
          <w:szCs w:val="22"/>
        </w:rPr>
        <w:br w:type="page"/>
      </w:r>
    </w:p>
    <w:p w14:paraId="29A6B83A" w14:textId="2E6CBAE1" w:rsidR="004643D5" w:rsidRDefault="00C264DD" w:rsidP="00B21BED">
      <w:pPr>
        <w:spacing w:line="480" w:lineRule="auto"/>
        <w:jc w:val="both"/>
        <w:rPr>
          <w:sz w:val="22"/>
          <w:szCs w:val="22"/>
        </w:rPr>
      </w:pPr>
      <w:r>
        <w:rPr>
          <w:color w:val="FF0000"/>
          <w:sz w:val="22"/>
          <w:szCs w:val="22"/>
        </w:rPr>
        <w:lastRenderedPageBreak/>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sidR="00FE3F45" w:rsidRPr="0079052A">
        <w:rPr>
          <w:color w:val="000000" w:themeColor="text1"/>
          <w:sz w:val="22"/>
          <w:szCs w:val="22"/>
        </w:rPr>
        <w:t>Figure 2</w:t>
      </w:r>
    </w:p>
    <w:p w14:paraId="4EAB362E" w14:textId="774D5772" w:rsidR="00742003" w:rsidRDefault="004972B7" w:rsidP="00CC49C0">
      <w:pPr>
        <w:spacing w:line="480" w:lineRule="auto"/>
        <w:jc w:val="both"/>
        <w:rPr>
          <w:sz w:val="22"/>
          <w:szCs w:val="22"/>
        </w:rPr>
      </w:pPr>
      <w:r w:rsidRPr="004972B7">
        <w:rPr>
          <w:noProof/>
          <w:sz w:val="22"/>
          <w:szCs w:val="22"/>
        </w:rPr>
        <w:drawing>
          <wp:inline distT="0" distB="0" distL="0" distR="0" wp14:anchorId="06DF6323" wp14:editId="34AF0DE4">
            <wp:extent cx="6325200" cy="3286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25200" cy="3286800"/>
                    </a:xfrm>
                    <a:prstGeom prst="rect">
                      <a:avLst/>
                    </a:prstGeom>
                  </pic:spPr>
                </pic:pic>
              </a:graphicData>
            </a:graphic>
          </wp:inline>
        </w:drawing>
      </w:r>
    </w:p>
    <w:p w14:paraId="5556EC51" w14:textId="2E0DD9B6" w:rsidR="00584212" w:rsidRDefault="004972B7" w:rsidP="006C0762">
      <w:pPr>
        <w:spacing w:line="480" w:lineRule="auto"/>
        <w:rPr>
          <w:sz w:val="22"/>
          <w:szCs w:val="22"/>
        </w:rPr>
      </w:pPr>
      <w:r w:rsidRPr="004972B7">
        <w:rPr>
          <w:noProof/>
          <w:sz w:val="22"/>
          <w:szCs w:val="22"/>
        </w:rPr>
        <w:drawing>
          <wp:inline distT="0" distB="0" distL="0" distR="0" wp14:anchorId="6465F4A8" wp14:editId="79303666">
            <wp:extent cx="6271200" cy="3434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1200" cy="3434400"/>
                    </a:xfrm>
                    <a:prstGeom prst="rect">
                      <a:avLst/>
                    </a:prstGeom>
                  </pic:spPr>
                </pic:pic>
              </a:graphicData>
            </a:graphic>
          </wp:inline>
        </w:drawing>
      </w:r>
    </w:p>
    <w:p w14:paraId="037FACCF" w14:textId="3AB4B7D3" w:rsidR="00C82AE8" w:rsidRDefault="00C82AE8">
      <w:pPr>
        <w:rPr>
          <w:sz w:val="22"/>
          <w:szCs w:val="22"/>
        </w:rPr>
      </w:pPr>
    </w:p>
    <w:p w14:paraId="41FCE4E1" w14:textId="1DE573AB" w:rsidR="00BD5CCA" w:rsidRDefault="00BD5CCA">
      <w:pPr>
        <w:rPr>
          <w:sz w:val="22"/>
          <w:szCs w:val="22"/>
        </w:rPr>
      </w:pPr>
    </w:p>
    <w:p w14:paraId="06931821" w14:textId="54115585" w:rsidR="00BD5CCA" w:rsidRDefault="00BD5CCA">
      <w:pPr>
        <w:rPr>
          <w:sz w:val="22"/>
          <w:szCs w:val="22"/>
        </w:rPr>
      </w:pPr>
    </w:p>
    <w:p w14:paraId="380ABD9D" w14:textId="0F18F1E7" w:rsidR="00BD5CCA" w:rsidRDefault="00BD5CCA">
      <w:pPr>
        <w:rPr>
          <w:sz w:val="22"/>
          <w:szCs w:val="22"/>
        </w:rPr>
      </w:pPr>
    </w:p>
    <w:p w14:paraId="4B04D16E" w14:textId="77777777" w:rsidR="00BD5CCA" w:rsidRDefault="00BD5CCA">
      <w:pPr>
        <w:rPr>
          <w:sz w:val="22"/>
          <w:szCs w:val="22"/>
        </w:rPr>
      </w:pPr>
    </w:p>
    <w:p w14:paraId="1D5E5216" w14:textId="7EC16E86" w:rsidR="00CD0D84" w:rsidRDefault="00C264DD" w:rsidP="00FD256A">
      <w:pPr>
        <w:spacing w:line="480" w:lineRule="auto"/>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sidR="002875CA" w:rsidRPr="00A82737">
        <w:rPr>
          <w:sz w:val="22"/>
          <w:szCs w:val="22"/>
        </w:rPr>
        <w:t>Figure 3</w:t>
      </w:r>
    </w:p>
    <w:p w14:paraId="64DD5FA7" w14:textId="1993F49A" w:rsidR="00170BCB" w:rsidRPr="00A82737" w:rsidRDefault="00170BCB" w:rsidP="00FD256A">
      <w:pPr>
        <w:spacing w:line="480" w:lineRule="auto"/>
        <w:rPr>
          <w:sz w:val="22"/>
          <w:szCs w:val="22"/>
        </w:rPr>
      </w:pPr>
      <w:r w:rsidRPr="00170BCB">
        <w:rPr>
          <w:noProof/>
          <w:sz w:val="22"/>
          <w:szCs w:val="22"/>
        </w:rPr>
        <w:drawing>
          <wp:inline distT="0" distB="0" distL="0" distR="0" wp14:anchorId="5C1B668D" wp14:editId="798C16D9">
            <wp:extent cx="4794422" cy="35860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08292" cy="3596459"/>
                    </a:xfrm>
                    <a:prstGeom prst="rect">
                      <a:avLst/>
                    </a:prstGeom>
                  </pic:spPr>
                </pic:pic>
              </a:graphicData>
            </a:graphic>
          </wp:inline>
        </w:drawing>
      </w:r>
    </w:p>
    <w:p w14:paraId="49E44A2C" w14:textId="34A0F185" w:rsidR="002875CA" w:rsidRPr="00A82737" w:rsidRDefault="002875CA" w:rsidP="00FD256A">
      <w:pPr>
        <w:spacing w:line="480" w:lineRule="auto"/>
        <w:rPr>
          <w:sz w:val="22"/>
          <w:szCs w:val="22"/>
        </w:rPr>
      </w:pPr>
      <w:r w:rsidRPr="00A82737">
        <w:rPr>
          <w:sz w:val="22"/>
          <w:szCs w:val="22"/>
        </w:rPr>
        <w:br w:type="page"/>
      </w:r>
    </w:p>
    <w:p w14:paraId="1FDA4528" w14:textId="77777777" w:rsidR="002C23CD" w:rsidRPr="00A82737" w:rsidRDefault="002C23CD" w:rsidP="006E7B54">
      <w:pPr>
        <w:spacing w:after="400"/>
        <w:rPr>
          <w:sz w:val="22"/>
          <w:szCs w:val="22"/>
        </w:rPr>
        <w:sectPr w:rsidR="002C23CD" w:rsidRPr="00A82737" w:rsidSect="004643D5">
          <w:pgSz w:w="12240" w:h="15840"/>
          <w:pgMar w:top="1440" w:right="1440" w:bottom="1440" w:left="1440" w:header="720" w:footer="720" w:gutter="0"/>
          <w:cols w:space="720"/>
          <w:docGrid w:linePitch="360"/>
        </w:sectPr>
      </w:pPr>
    </w:p>
    <w:p w14:paraId="3E814992" w14:textId="1182D078" w:rsidR="00D15572" w:rsidRDefault="00C264DD" w:rsidP="006E7B54">
      <w:pPr>
        <w:spacing w:after="400"/>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sidR="004540F1" w:rsidRPr="00A82737">
        <w:rPr>
          <w:sz w:val="22"/>
          <w:szCs w:val="22"/>
        </w:rPr>
        <w:t>Figure 4</w:t>
      </w:r>
    </w:p>
    <w:p w14:paraId="2303679E" w14:textId="5DE63532" w:rsidR="00070855" w:rsidRPr="00A82737" w:rsidRDefault="00070855" w:rsidP="006E7B54">
      <w:pPr>
        <w:spacing w:after="400"/>
        <w:rPr>
          <w:sz w:val="22"/>
          <w:szCs w:val="22"/>
        </w:rPr>
      </w:pPr>
      <w:r w:rsidRPr="00070855">
        <w:rPr>
          <w:noProof/>
          <w:sz w:val="22"/>
          <w:szCs w:val="22"/>
        </w:rPr>
        <w:drawing>
          <wp:inline distT="0" distB="0" distL="0" distR="0" wp14:anchorId="6393ABBC" wp14:editId="0015F1C4">
            <wp:extent cx="5943600" cy="351091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510915"/>
                    </a:xfrm>
                    <a:prstGeom prst="rect">
                      <a:avLst/>
                    </a:prstGeom>
                  </pic:spPr>
                </pic:pic>
              </a:graphicData>
            </a:graphic>
          </wp:inline>
        </w:drawing>
      </w:r>
    </w:p>
    <w:p w14:paraId="4E85730D" w14:textId="77777777" w:rsidR="00DC5186" w:rsidRDefault="00361C30">
      <w:pPr>
        <w:rPr>
          <w:sz w:val="22"/>
          <w:szCs w:val="22"/>
        </w:rPr>
        <w:sectPr w:rsidR="00DC5186" w:rsidSect="00DC5186">
          <w:pgSz w:w="12240" w:h="15840"/>
          <w:pgMar w:top="1440" w:right="1440" w:bottom="1440" w:left="1440" w:header="720" w:footer="720" w:gutter="0"/>
          <w:cols w:space="720"/>
          <w:docGrid w:linePitch="360"/>
        </w:sectPr>
      </w:pPr>
      <w:r w:rsidRPr="00A82737">
        <w:rPr>
          <w:sz w:val="22"/>
          <w:szCs w:val="22"/>
        </w:rPr>
        <w:br w:type="page"/>
      </w:r>
    </w:p>
    <w:p w14:paraId="1DCE2708" w14:textId="1E341139" w:rsidR="00361C30" w:rsidRPr="00A82737" w:rsidRDefault="00361C30">
      <w:pPr>
        <w:rPr>
          <w:sz w:val="22"/>
          <w:szCs w:val="22"/>
        </w:rPr>
      </w:pPr>
    </w:p>
    <w:p w14:paraId="2F4158F7" w14:textId="33DD5A15" w:rsidR="00361C30" w:rsidRPr="00A82737" w:rsidRDefault="00361C30" w:rsidP="006E7B54">
      <w:pPr>
        <w:spacing w:after="400"/>
        <w:rPr>
          <w:sz w:val="22"/>
          <w:szCs w:val="22"/>
        </w:rPr>
      </w:pPr>
      <w:r w:rsidRPr="00A82737">
        <w:rPr>
          <w:sz w:val="22"/>
          <w:szCs w:val="22"/>
        </w:rPr>
        <w:tab/>
      </w:r>
      <w:r w:rsidRPr="00A82737">
        <w:rPr>
          <w:sz w:val="22"/>
          <w:szCs w:val="22"/>
        </w:rPr>
        <w:tab/>
      </w:r>
      <w:r w:rsidRPr="00A82737">
        <w:rPr>
          <w:sz w:val="22"/>
          <w:szCs w:val="22"/>
        </w:rPr>
        <w:tab/>
      </w:r>
      <w:r w:rsidRPr="00A82737">
        <w:rPr>
          <w:sz w:val="22"/>
          <w:szCs w:val="22"/>
        </w:rPr>
        <w:tab/>
      </w:r>
      <w:r w:rsidRPr="00A82737">
        <w:rPr>
          <w:sz w:val="22"/>
          <w:szCs w:val="22"/>
        </w:rPr>
        <w:tab/>
      </w:r>
      <w:r w:rsidRPr="00A82737">
        <w:rPr>
          <w:sz w:val="22"/>
          <w:szCs w:val="22"/>
        </w:rPr>
        <w:tab/>
        <w:t>Figure 5</w:t>
      </w:r>
    </w:p>
    <w:p w14:paraId="47F5585A" w14:textId="42820FD5" w:rsidR="004540F1" w:rsidRPr="00A82737" w:rsidRDefault="00D927E2" w:rsidP="006E7B54">
      <w:pPr>
        <w:spacing w:after="400"/>
        <w:rPr>
          <w:sz w:val="12"/>
          <w:szCs w:val="12"/>
        </w:rPr>
      </w:pPr>
      <w:r>
        <w:rPr>
          <w:sz w:val="12"/>
          <w:szCs w:val="12"/>
        </w:rPr>
        <w:tab/>
      </w:r>
      <w:r w:rsidR="00DF137E">
        <w:rPr>
          <w:sz w:val="12"/>
          <w:szCs w:val="12"/>
        </w:rPr>
        <w:tab/>
      </w:r>
      <w:r w:rsidR="00DF137E">
        <w:rPr>
          <w:sz w:val="12"/>
          <w:szCs w:val="12"/>
        </w:rPr>
        <w:tab/>
      </w:r>
      <w:r w:rsidR="00D236BF">
        <w:rPr>
          <w:noProof/>
          <w:sz w:val="12"/>
          <w:szCs w:val="12"/>
        </w:rPr>
        <w:drawing>
          <wp:inline distT="0" distB="0" distL="0" distR="0" wp14:anchorId="238B2287" wp14:editId="27C85875">
            <wp:extent cx="3601058" cy="3699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5_Zn_Metabolism.png"/>
                    <pic:cNvPicPr/>
                  </pic:nvPicPr>
                  <pic:blipFill>
                    <a:blip r:embed="rId13"/>
                    <a:stretch>
                      <a:fillRect/>
                    </a:stretch>
                  </pic:blipFill>
                  <pic:spPr>
                    <a:xfrm>
                      <a:off x="0" y="0"/>
                      <a:ext cx="3617172" cy="3715717"/>
                    </a:xfrm>
                    <a:prstGeom prst="rect">
                      <a:avLst/>
                    </a:prstGeom>
                  </pic:spPr>
                </pic:pic>
              </a:graphicData>
            </a:graphic>
          </wp:inline>
        </w:drawing>
      </w:r>
      <w:r w:rsidR="002C23CD" w:rsidRPr="00A82737">
        <w:rPr>
          <w:sz w:val="12"/>
          <w:szCs w:val="12"/>
        </w:rPr>
        <w:t xml:space="preserve">  </w:t>
      </w:r>
      <w:r w:rsidR="004D467B" w:rsidRPr="00A82737">
        <w:rPr>
          <w:sz w:val="12"/>
          <w:szCs w:val="12"/>
        </w:rPr>
        <w:t xml:space="preserve"> </w:t>
      </w:r>
    </w:p>
    <w:p w14:paraId="58C56241" w14:textId="4B062031" w:rsidR="002C23CD" w:rsidRPr="00A82737" w:rsidRDefault="002C23CD" w:rsidP="006E7B54">
      <w:pPr>
        <w:spacing w:after="400"/>
        <w:rPr>
          <w:sz w:val="12"/>
          <w:szCs w:val="12"/>
        </w:rPr>
      </w:pPr>
      <w:r w:rsidRPr="00A82737">
        <w:rPr>
          <w:sz w:val="12"/>
          <w:szCs w:val="12"/>
        </w:rPr>
        <w:tab/>
      </w:r>
      <w:r w:rsidRPr="00A82737">
        <w:rPr>
          <w:sz w:val="12"/>
          <w:szCs w:val="12"/>
        </w:rPr>
        <w:tab/>
      </w:r>
      <w:r w:rsidR="004D467B" w:rsidRPr="00A82737">
        <w:rPr>
          <w:sz w:val="12"/>
          <w:szCs w:val="12"/>
        </w:rPr>
        <w:tab/>
      </w:r>
      <w:r w:rsidRPr="00A82737">
        <w:rPr>
          <w:sz w:val="12"/>
          <w:szCs w:val="12"/>
        </w:rPr>
        <w:tab/>
      </w:r>
    </w:p>
    <w:p w14:paraId="59A074E1" w14:textId="03782338" w:rsidR="002C23CD" w:rsidRPr="00A82737" w:rsidRDefault="002C23CD" w:rsidP="002C23CD">
      <w:pPr>
        <w:spacing w:after="400"/>
        <w:rPr>
          <w:sz w:val="22"/>
          <w:szCs w:val="22"/>
        </w:rPr>
        <w:sectPr w:rsidR="002C23CD" w:rsidRPr="00A82737" w:rsidSect="00291C20">
          <w:pgSz w:w="12240" w:h="15840"/>
          <w:pgMar w:top="1440" w:right="1440" w:bottom="1440" w:left="1440" w:header="720" w:footer="720" w:gutter="0"/>
          <w:cols w:space="720"/>
          <w:docGrid w:linePitch="360"/>
        </w:sectPr>
      </w:pPr>
    </w:p>
    <w:p w14:paraId="6B10E105" w14:textId="1D0FAB63" w:rsidR="008323D2" w:rsidRPr="00A82737" w:rsidRDefault="00C72631" w:rsidP="006E7B54">
      <w:pPr>
        <w:spacing w:after="400"/>
        <w:rPr>
          <w:sz w:val="22"/>
          <w:szCs w:val="22"/>
        </w:rPr>
      </w:pPr>
      <w:r w:rsidRPr="00A82737">
        <w:rPr>
          <w:sz w:val="22"/>
          <w:szCs w:val="22"/>
        </w:rPr>
        <w:lastRenderedPageBreak/>
        <w:t xml:space="preserve">Table 1: </w:t>
      </w:r>
      <w:r w:rsidR="00D51984" w:rsidRPr="00A82737">
        <w:rPr>
          <w:sz w:val="22"/>
          <w:szCs w:val="22"/>
        </w:rPr>
        <w:t>Summary of Zn concentration and Zn isotope compositions (</w:t>
      </w:r>
      <w:r w:rsidR="00D51984" w:rsidRPr="00A82737">
        <w:rPr>
          <w:rFonts w:ascii="Symbol" w:hAnsi="Symbol"/>
          <w:sz w:val="22"/>
          <w:szCs w:val="22"/>
        </w:rPr>
        <w:t></w:t>
      </w:r>
      <w:r w:rsidR="00D51984" w:rsidRPr="00A82737">
        <w:rPr>
          <w:sz w:val="22"/>
          <w:szCs w:val="22"/>
          <w:vertAlign w:val="superscript"/>
        </w:rPr>
        <w:t>66</w:t>
      </w:r>
      <w:r w:rsidR="00D51984" w:rsidRPr="00A82737">
        <w:rPr>
          <w:sz w:val="22"/>
          <w:szCs w:val="22"/>
        </w:rPr>
        <w:t>Zn) in urine from prostate, breast, and pancreatic cancer</w:t>
      </w:r>
      <w:r w:rsidR="00D51984">
        <w:rPr>
          <w:sz w:val="22"/>
          <w:szCs w:val="22"/>
        </w:rPr>
        <w:t xml:space="preserve"> patients, benign breast disease patients,</w:t>
      </w:r>
      <w:r w:rsidR="00D51984" w:rsidRPr="00A82737">
        <w:rPr>
          <w:sz w:val="22"/>
          <w:szCs w:val="22"/>
        </w:rPr>
        <w:t xml:space="preserve"> </w:t>
      </w:r>
      <w:r w:rsidR="00D51984">
        <w:rPr>
          <w:sz w:val="22"/>
          <w:szCs w:val="22"/>
        </w:rPr>
        <w:t>and</w:t>
      </w:r>
      <w:r w:rsidR="00D51984" w:rsidRPr="00A82737">
        <w:rPr>
          <w:sz w:val="22"/>
          <w:szCs w:val="22"/>
        </w:rPr>
        <w:t xml:space="preserve"> healthy controls. </w:t>
      </w:r>
    </w:p>
    <w:tbl>
      <w:tblPr>
        <w:tblW w:w="9337" w:type="dxa"/>
        <w:tblLook w:val="04A0" w:firstRow="1" w:lastRow="0" w:firstColumn="1" w:lastColumn="0" w:noHBand="0" w:noVBand="1"/>
      </w:tblPr>
      <w:tblGrid>
        <w:gridCol w:w="1540"/>
        <w:gridCol w:w="1012"/>
        <w:gridCol w:w="1417"/>
        <w:gridCol w:w="1701"/>
        <w:gridCol w:w="1683"/>
        <w:gridCol w:w="1984"/>
      </w:tblGrid>
      <w:tr w:rsidR="00C72631" w:rsidRPr="00A82737" w14:paraId="74B35B03" w14:textId="77777777" w:rsidTr="00291C20">
        <w:trPr>
          <w:trHeight w:val="320"/>
        </w:trPr>
        <w:tc>
          <w:tcPr>
            <w:tcW w:w="1540" w:type="dxa"/>
            <w:tcBorders>
              <w:top w:val="nil"/>
              <w:left w:val="nil"/>
              <w:bottom w:val="single" w:sz="4" w:space="0" w:color="auto"/>
              <w:right w:val="nil"/>
            </w:tcBorders>
            <w:shd w:val="clear" w:color="auto" w:fill="auto"/>
            <w:noWrap/>
            <w:vAlign w:val="bottom"/>
            <w:hideMark/>
          </w:tcPr>
          <w:p w14:paraId="7AA994C3" w14:textId="77777777" w:rsidR="00C72631" w:rsidRPr="00A82737" w:rsidRDefault="00C72631">
            <w:pPr>
              <w:rPr>
                <w:color w:val="000000"/>
                <w:sz w:val="20"/>
                <w:szCs w:val="20"/>
              </w:rPr>
            </w:pPr>
            <w:r w:rsidRPr="00A82737">
              <w:rPr>
                <w:color w:val="000000"/>
                <w:sz w:val="20"/>
                <w:szCs w:val="20"/>
              </w:rPr>
              <w:t> </w:t>
            </w:r>
          </w:p>
        </w:tc>
        <w:tc>
          <w:tcPr>
            <w:tcW w:w="1012" w:type="dxa"/>
            <w:tcBorders>
              <w:top w:val="nil"/>
              <w:left w:val="nil"/>
              <w:bottom w:val="single" w:sz="4" w:space="0" w:color="auto"/>
            </w:tcBorders>
            <w:shd w:val="clear" w:color="auto" w:fill="auto"/>
            <w:noWrap/>
            <w:vAlign w:val="bottom"/>
            <w:hideMark/>
          </w:tcPr>
          <w:p w14:paraId="56BCFA92" w14:textId="77777777" w:rsidR="00C72631" w:rsidRPr="00A82737" w:rsidRDefault="00C72631">
            <w:pPr>
              <w:rPr>
                <w:color w:val="000000"/>
                <w:sz w:val="20"/>
                <w:szCs w:val="20"/>
              </w:rPr>
            </w:pPr>
            <w:r w:rsidRPr="00A82737">
              <w:rPr>
                <w:color w:val="000000"/>
                <w:sz w:val="20"/>
                <w:szCs w:val="20"/>
              </w:rPr>
              <w:t> </w:t>
            </w:r>
          </w:p>
        </w:tc>
        <w:tc>
          <w:tcPr>
            <w:tcW w:w="1417" w:type="dxa"/>
            <w:tcBorders>
              <w:top w:val="nil"/>
              <w:left w:val="nil"/>
              <w:bottom w:val="single" w:sz="4" w:space="0" w:color="auto"/>
              <w:right w:val="nil"/>
            </w:tcBorders>
            <w:shd w:val="clear" w:color="auto" w:fill="auto"/>
            <w:noWrap/>
            <w:vAlign w:val="bottom"/>
            <w:hideMark/>
          </w:tcPr>
          <w:p w14:paraId="6FD5CB80" w14:textId="77777777" w:rsidR="004603A8" w:rsidRDefault="00A82737">
            <w:pPr>
              <w:jc w:val="center"/>
              <w:rPr>
                <w:b/>
                <w:color w:val="000000"/>
                <w:sz w:val="20"/>
                <w:szCs w:val="20"/>
              </w:rPr>
            </w:pPr>
            <w:r>
              <w:rPr>
                <w:b/>
                <w:color w:val="000000"/>
                <w:sz w:val="20"/>
                <w:szCs w:val="20"/>
              </w:rPr>
              <w:t xml:space="preserve">Breast </w:t>
            </w:r>
          </w:p>
          <w:p w14:paraId="2AE58516" w14:textId="22E2BF68" w:rsidR="00C72631" w:rsidRPr="00A82737" w:rsidRDefault="00A82737">
            <w:pPr>
              <w:jc w:val="center"/>
              <w:rPr>
                <w:b/>
                <w:color w:val="000000"/>
                <w:sz w:val="20"/>
                <w:szCs w:val="20"/>
              </w:rPr>
            </w:pPr>
            <w:r>
              <w:rPr>
                <w:b/>
                <w:color w:val="000000"/>
                <w:sz w:val="20"/>
                <w:szCs w:val="20"/>
              </w:rPr>
              <w:t>cancer</w:t>
            </w:r>
          </w:p>
        </w:tc>
        <w:tc>
          <w:tcPr>
            <w:tcW w:w="1701" w:type="dxa"/>
            <w:tcBorders>
              <w:top w:val="nil"/>
              <w:left w:val="nil"/>
              <w:bottom w:val="single" w:sz="4" w:space="0" w:color="auto"/>
              <w:right w:val="nil"/>
            </w:tcBorders>
            <w:shd w:val="clear" w:color="auto" w:fill="auto"/>
            <w:noWrap/>
            <w:vAlign w:val="bottom"/>
            <w:hideMark/>
          </w:tcPr>
          <w:p w14:paraId="422F72DC" w14:textId="49A8F12A" w:rsidR="00C72631" w:rsidRPr="00A82737" w:rsidRDefault="00A82737">
            <w:pPr>
              <w:jc w:val="center"/>
              <w:rPr>
                <w:b/>
                <w:color w:val="000000"/>
                <w:sz w:val="20"/>
                <w:szCs w:val="20"/>
              </w:rPr>
            </w:pPr>
            <w:r>
              <w:rPr>
                <w:b/>
                <w:color w:val="000000"/>
                <w:sz w:val="20"/>
                <w:szCs w:val="20"/>
              </w:rPr>
              <w:t>Benign breast disease</w:t>
            </w:r>
          </w:p>
        </w:tc>
        <w:tc>
          <w:tcPr>
            <w:tcW w:w="1683" w:type="dxa"/>
            <w:tcBorders>
              <w:top w:val="nil"/>
              <w:left w:val="nil"/>
              <w:bottom w:val="single" w:sz="4" w:space="0" w:color="auto"/>
              <w:right w:val="nil"/>
            </w:tcBorders>
            <w:shd w:val="clear" w:color="auto" w:fill="auto"/>
            <w:noWrap/>
            <w:vAlign w:val="bottom"/>
            <w:hideMark/>
          </w:tcPr>
          <w:p w14:paraId="315641E8" w14:textId="23319F5C" w:rsidR="00C72631" w:rsidRPr="00A82737" w:rsidRDefault="004603A8">
            <w:pPr>
              <w:jc w:val="center"/>
              <w:rPr>
                <w:b/>
                <w:color w:val="000000"/>
                <w:sz w:val="20"/>
                <w:szCs w:val="20"/>
              </w:rPr>
            </w:pPr>
            <w:r>
              <w:rPr>
                <w:b/>
                <w:color w:val="000000"/>
                <w:sz w:val="20"/>
                <w:szCs w:val="20"/>
              </w:rPr>
              <w:t xml:space="preserve">Pancreatic </w:t>
            </w:r>
            <w:proofErr w:type="gramStart"/>
            <w:r>
              <w:rPr>
                <w:b/>
                <w:color w:val="000000"/>
                <w:sz w:val="20"/>
                <w:szCs w:val="20"/>
              </w:rPr>
              <w:t>cancer</w:t>
            </w:r>
            <w:r w:rsidR="0014221B" w:rsidRPr="00A82737">
              <w:rPr>
                <w:b/>
                <w:color w:val="000000"/>
                <w:sz w:val="20"/>
                <w:szCs w:val="20"/>
                <w:vertAlign w:val="superscript"/>
              </w:rPr>
              <w:t>(</w:t>
            </w:r>
            <w:proofErr w:type="gramEnd"/>
            <w:r w:rsidR="000473AF" w:rsidRPr="00A82737">
              <w:rPr>
                <w:b/>
                <w:color w:val="000000"/>
                <w:sz w:val="20"/>
                <w:szCs w:val="20"/>
                <w:vertAlign w:val="superscript"/>
              </w:rPr>
              <w:t>1</w:t>
            </w:r>
            <w:r w:rsidR="0014221B" w:rsidRPr="00A82737">
              <w:rPr>
                <w:b/>
                <w:color w:val="000000"/>
                <w:sz w:val="20"/>
                <w:szCs w:val="20"/>
                <w:vertAlign w:val="superscript"/>
              </w:rPr>
              <w:t>)</w:t>
            </w:r>
          </w:p>
        </w:tc>
        <w:tc>
          <w:tcPr>
            <w:tcW w:w="1984" w:type="dxa"/>
            <w:tcBorders>
              <w:top w:val="nil"/>
              <w:left w:val="nil"/>
              <w:bottom w:val="single" w:sz="4" w:space="0" w:color="auto"/>
              <w:right w:val="nil"/>
            </w:tcBorders>
            <w:shd w:val="clear" w:color="auto" w:fill="auto"/>
            <w:noWrap/>
            <w:vAlign w:val="bottom"/>
            <w:hideMark/>
          </w:tcPr>
          <w:p w14:paraId="54B6032D" w14:textId="77777777" w:rsidR="004603A8" w:rsidRDefault="00C72631">
            <w:pPr>
              <w:jc w:val="center"/>
              <w:rPr>
                <w:b/>
                <w:color w:val="000000"/>
                <w:sz w:val="20"/>
                <w:szCs w:val="20"/>
              </w:rPr>
            </w:pPr>
            <w:r w:rsidRPr="00A82737">
              <w:rPr>
                <w:b/>
                <w:color w:val="000000"/>
                <w:sz w:val="20"/>
                <w:szCs w:val="20"/>
              </w:rPr>
              <w:t xml:space="preserve">Healthy </w:t>
            </w:r>
          </w:p>
          <w:p w14:paraId="552B2EE8" w14:textId="77ECDBB7" w:rsidR="00C72631" w:rsidRPr="00A82737" w:rsidRDefault="00C72631">
            <w:pPr>
              <w:jc w:val="center"/>
              <w:rPr>
                <w:b/>
                <w:color w:val="000000"/>
                <w:sz w:val="20"/>
                <w:szCs w:val="20"/>
              </w:rPr>
            </w:pPr>
            <w:proofErr w:type="gramStart"/>
            <w:r w:rsidRPr="00A82737">
              <w:rPr>
                <w:b/>
                <w:color w:val="000000"/>
                <w:sz w:val="20"/>
                <w:szCs w:val="20"/>
              </w:rPr>
              <w:t>controls</w:t>
            </w:r>
            <w:r w:rsidR="0014221B" w:rsidRPr="00A82737">
              <w:rPr>
                <w:b/>
                <w:color w:val="000000"/>
                <w:sz w:val="20"/>
                <w:szCs w:val="20"/>
                <w:vertAlign w:val="superscript"/>
              </w:rPr>
              <w:t>(</w:t>
            </w:r>
            <w:proofErr w:type="gramEnd"/>
            <w:r w:rsidR="000473AF" w:rsidRPr="00A82737">
              <w:rPr>
                <w:b/>
                <w:color w:val="000000"/>
                <w:sz w:val="20"/>
                <w:szCs w:val="20"/>
                <w:vertAlign w:val="superscript"/>
              </w:rPr>
              <w:t>1,2</w:t>
            </w:r>
            <w:r w:rsidR="0014221B" w:rsidRPr="00A82737">
              <w:rPr>
                <w:b/>
                <w:color w:val="000000"/>
                <w:sz w:val="20"/>
                <w:szCs w:val="20"/>
                <w:vertAlign w:val="superscript"/>
              </w:rPr>
              <w:t>)</w:t>
            </w:r>
          </w:p>
        </w:tc>
      </w:tr>
      <w:tr w:rsidR="00C72631" w:rsidRPr="00A82737" w14:paraId="76812C38" w14:textId="77777777" w:rsidTr="00291C20">
        <w:trPr>
          <w:trHeight w:val="59"/>
        </w:trPr>
        <w:tc>
          <w:tcPr>
            <w:tcW w:w="2552" w:type="dxa"/>
            <w:gridSpan w:val="2"/>
            <w:tcBorders>
              <w:top w:val="nil"/>
              <w:left w:val="nil"/>
              <w:bottom w:val="nil"/>
            </w:tcBorders>
            <w:shd w:val="clear" w:color="auto" w:fill="auto"/>
            <w:noWrap/>
            <w:vAlign w:val="bottom"/>
            <w:hideMark/>
          </w:tcPr>
          <w:p w14:paraId="1FB76F0A" w14:textId="77777777" w:rsidR="00C72631" w:rsidRPr="00A82737" w:rsidRDefault="00C72631" w:rsidP="00EC00E5">
            <w:pPr>
              <w:rPr>
                <w:b/>
                <w:bCs/>
                <w:color w:val="000000"/>
                <w:sz w:val="20"/>
                <w:szCs w:val="20"/>
              </w:rPr>
            </w:pPr>
            <w:r w:rsidRPr="00A82737">
              <w:rPr>
                <w:b/>
                <w:bCs/>
                <w:color w:val="000000"/>
                <w:sz w:val="20"/>
                <w:szCs w:val="20"/>
              </w:rPr>
              <w:t>Female</w:t>
            </w:r>
          </w:p>
        </w:tc>
        <w:tc>
          <w:tcPr>
            <w:tcW w:w="1417" w:type="dxa"/>
            <w:tcBorders>
              <w:top w:val="nil"/>
              <w:left w:val="nil"/>
              <w:bottom w:val="nil"/>
              <w:right w:val="nil"/>
            </w:tcBorders>
            <w:shd w:val="clear" w:color="auto" w:fill="auto"/>
            <w:noWrap/>
            <w:vAlign w:val="bottom"/>
            <w:hideMark/>
          </w:tcPr>
          <w:p w14:paraId="5B2B8A4E" w14:textId="77777777" w:rsidR="00C72631" w:rsidRPr="004D7106" w:rsidRDefault="00C72631">
            <w:pPr>
              <w:jc w:val="center"/>
              <w:rPr>
                <w:b/>
                <w:bCs/>
                <w:color w:val="000000"/>
                <w:sz w:val="20"/>
                <w:szCs w:val="20"/>
                <w:highlight w:val="yellow"/>
              </w:rPr>
            </w:pPr>
          </w:p>
        </w:tc>
        <w:tc>
          <w:tcPr>
            <w:tcW w:w="1701" w:type="dxa"/>
            <w:tcBorders>
              <w:top w:val="nil"/>
              <w:left w:val="nil"/>
              <w:bottom w:val="nil"/>
              <w:right w:val="nil"/>
            </w:tcBorders>
            <w:shd w:val="clear" w:color="auto" w:fill="auto"/>
            <w:noWrap/>
            <w:vAlign w:val="bottom"/>
            <w:hideMark/>
          </w:tcPr>
          <w:p w14:paraId="3065AA9A" w14:textId="77777777" w:rsidR="00C72631" w:rsidRPr="004D7106" w:rsidRDefault="00C72631">
            <w:pPr>
              <w:rPr>
                <w:sz w:val="20"/>
                <w:szCs w:val="20"/>
                <w:highlight w:val="yellow"/>
              </w:rPr>
            </w:pPr>
          </w:p>
        </w:tc>
        <w:tc>
          <w:tcPr>
            <w:tcW w:w="1683" w:type="dxa"/>
            <w:tcBorders>
              <w:top w:val="nil"/>
              <w:left w:val="nil"/>
              <w:bottom w:val="nil"/>
              <w:right w:val="nil"/>
            </w:tcBorders>
            <w:shd w:val="clear" w:color="auto" w:fill="auto"/>
            <w:noWrap/>
            <w:vAlign w:val="bottom"/>
            <w:hideMark/>
          </w:tcPr>
          <w:p w14:paraId="474EAEBC" w14:textId="77777777" w:rsidR="00C72631" w:rsidRPr="00A82737" w:rsidRDefault="00C72631">
            <w:pPr>
              <w:rPr>
                <w:sz w:val="20"/>
                <w:szCs w:val="20"/>
              </w:rPr>
            </w:pPr>
          </w:p>
        </w:tc>
        <w:tc>
          <w:tcPr>
            <w:tcW w:w="1984" w:type="dxa"/>
            <w:tcBorders>
              <w:top w:val="nil"/>
              <w:left w:val="nil"/>
              <w:bottom w:val="nil"/>
              <w:right w:val="nil"/>
            </w:tcBorders>
            <w:shd w:val="clear" w:color="auto" w:fill="auto"/>
            <w:noWrap/>
            <w:vAlign w:val="bottom"/>
            <w:hideMark/>
          </w:tcPr>
          <w:p w14:paraId="30924581" w14:textId="77777777" w:rsidR="00C72631" w:rsidRPr="00A82737" w:rsidRDefault="00C72631">
            <w:pPr>
              <w:rPr>
                <w:sz w:val="20"/>
                <w:szCs w:val="20"/>
              </w:rPr>
            </w:pPr>
          </w:p>
        </w:tc>
      </w:tr>
      <w:tr w:rsidR="00206294" w:rsidRPr="00A82737" w14:paraId="60616194" w14:textId="77777777" w:rsidTr="00291C20">
        <w:trPr>
          <w:trHeight w:val="320"/>
        </w:trPr>
        <w:tc>
          <w:tcPr>
            <w:tcW w:w="2552" w:type="dxa"/>
            <w:gridSpan w:val="2"/>
            <w:tcBorders>
              <w:top w:val="nil"/>
              <w:left w:val="nil"/>
              <w:bottom w:val="nil"/>
            </w:tcBorders>
            <w:shd w:val="clear" w:color="auto" w:fill="auto"/>
            <w:noWrap/>
            <w:vAlign w:val="bottom"/>
            <w:hideMark/>
          </w:tcPr>
          <w:p w14:paraId="79F367D8" w14:textId="20DA9F23" w:rsidR="00206294" w:rsidRPr="00A82737" w:rsidRDefault="00206294" w:rsidP="00EC00E5">
            <w:pPr>
              <w:rPr>
                <w:color w:val="000000"/>
                <w:sz w:val="20"/>
                <w:szCs w:val="20"/>
              </w:rPr>
            </w:pPr>
            <w:r w:rsidRPr="00A82737">
              <w:rPr>
                <w:color w:val="000000"/>
                <w:sz w:val="20"/>
                <w:szCs w:val="20"/>
              </w:rPr>
              <w:t>Average age</w:t>
            </w:r>
            <w:r w:rsidR="00EC00E5">
              <w:rPr>
                <w:color w:val="000000"/>
                <w:sz w:val="20"/>
                <w:szCs w:val="20"/>
              </w:rPr>
              <w:t xml:space="preserve"> (n)</w:t>
            </w:r>
          </w:p>
        </w:tc>
        <w:tc>
          <w:tcPr>
            <w:tcW w:w="1417" w:type="dxa"/>
            <w:tcBorders>
              <w:top w:val="nil"/>
              <w:left w:val="nil"/>
              <w:bottom w:val="nil"/>
              <w:right w:val="nil"/>
            </w:tcBorders>
            <w:shd w:val="clear" w:color="auto" w:fill="auto"/>
            <w:noWrap/>
            <w:vAlign w:val="bottom"/>
            <w:hideMark/>
          </w:tcPr>
          <w:p w14:paraId="09E3BD9C" w14:textId="62DE2EFE" w:rsidR="00206294" w:rsidRPr="00243476" w:rsidRDefault="00206294" w:rsidP="00EC00E5">
            <w:pPr>
              <w:jc w:val="center"/>
              <w:rPr>
                <w:color w:val="000000"/>
                <w:sz w:val="20"/>
                <w:szCs w:val="20"/>
              </w:rPr>
            </w:pPr>
            <w:r w:rsidRPr="00243476">
              <w:rPr>
                <w:color w:val="000000"/>
                <w:sz w:val="20"/>
                <w:szCs w:val="20"/>
              </w:rPr>
              <w:t>6</w:t>
            </w:r>
            <w:r w:rsidR="00CE0C48" w:rsidRPr="00243476">
              <w:rPr>
                <w:color w:val="000000"/>
                <w:sz w:val="20"/>
                <w:szCs w:val="20"/>
              </w:rPr>
              <w:t>7 (16)</w:t>
            </w:r>
          </w:p>
        </w:tc>
        <w:tc>
          <w:tcPr>
            <w:tcW w:w="1701" w:type="dxa"/>
            <w:tcBorders>
              <w:top w:val="nil"/>
              <w:left w:val="nil"/>
              <w:bottom w:val="nil"/>
              <w:right w:val="nil"/>
            </w:tcBorders>
            <w:shd w:val="clear" w:color="auto" w:fill="auto"/>
            <w:noWrap/>
            <w:vAlign w:val="bottom"/>
            <w:hideMark/>
          </w:tcPr>
          <w:p w14:paraId="00EDD222" w14:textId="665751D4" w:rsidR="00206294" w:rsidRPr="00243476" w:rsidRDefault="00206294">
            <w:pPr>
              <w:jc w:val="center"/>
              <w:rPr>
                <w:color w:val="000000"/>
                <w:sz w:val="20"/>
                <w:szCs w:val="20"/>
              </w:rPr>
            </w:pPr>
            <w:r w:rsidRPr="00243476">
              <w:rPr>
                <w:color w:val="000000"/>
                <w:sz w:val="20"/>
                <w:szCs w:val="20"/>
              </w:rPr>
              <w:t>43</w:t>
            </w:r>
            <w:r w:rsidR="006E1078" w:rsidRPr="00243476">
              <w:rPr>
                <w:color w:val="000000"/>
                <w:sz w:val="20"/>
                <w:szCs w:val="20"/>
              </w:rPr>
              <w:t xml:space="preserve"> (14)</w:t>
            </w:r>
          </w:p>
        </w:tc>
        <w:tc>
          <w:tcPr>
            <w:tcW w:w="1683" w:type="dxa"/>
            <w:tcBorders>
              <w:top w:val="nil"/>
              <w:left w:val="nil"/>
              <w:bottom w:val="nil"/>
              <w:right w:val="nil"/>
            </w:tcBorders>
            <w:shd w:val="clear" w:color="auto" w:fill="auto"/>
            <w:noWrap/>
            <w:vAlign w:val="bottom"/>
            <w:hideMark/>
          </w:tcPr>
          <w:p w14:paraId="3EA30844" w14:textId="373D23D1" w:rsidR="00206294" w:rsidRPr="00A82737" w:rsidRDefault="00206294">
            <w:pPr>
              <w:jc w:val="center"/>
              <w:rPr>
                <w:color w:val="000000"/>
                <w:sz w:val="20"/>
                <w:szCs w:val="20"/>
              </w:rPr>
            </w:pPr>
            <w:r w:rsidRPr="00A82737">
              <w:rPr>
                <w:color w:val="000000"/>
                <w:sz w:val="20"/>
                <w:szCs w:val="20"/>
              </w:rPr>
              <w:t>69</w:t>
            </w:r>
            <w:r w:rsidR="00EC00E5">
              <w:rPr>
                <w:color w:val="000000"/>
                <w:sz w:val="20"/>
                <w:szCs w:val="20"/>
              </w:rPr>
              <w:t xml:space="preserve"> (9)</w:t>
            </w:r>
          </w:p>
        </w:tc>
        <w:tc>
          <w:tcPr>
            <w:tcW w:w="1984" w:type="dxa"/>
            <w:tcBorders>
              <w:top w:val="nil"/>
              <w:left w:val="nil"/>
              <w:bottom w:val="nil"/>
              <w:right w:val="nil"/>
            </w:tcBorders>
            <w:shd w:val="clear" w:color="auto" w:fill="auto"/>
            <w:noWrap/>
            <w:vAlign w:val="bottom"/>
            <w:hideMark/>
          </w:tcPr>
          <w:p w14:paraId="0F80EF1A" w14:textId="7D3BBE44" w:rsidR="00206294" w:rsidRPr="00A82737" w:rsidRDefault="00EC00E5">
            <w:pPr>
              <w:jc w:val="center"/>
              <w:rPr>
                <w:color w:val="000000"/>
                <w:sz w:val="20"/>
                <w:szCs w:val="20"/>
              </w:rPr>
            </w:pPr>
            <w:r>
              <w:rPr>
                <w:color w:val="000000"/>
                <w:sz w:val="20"/>
                <w:szCs w:val="20"/>
              </w:rPr>
              <w:t>52 (31)</w:t>
            </w:r>
          </w:p>
        </w:tc>
      </w:tr>
      <w:tr w:rsidR="00206294" w:rsidRPr="00A82737" w14:paraId="45192823" w14:textId="77777777" w:rsidTr="00291C20">
        <w:trPr>
          <w:trHeight w:val="320"/>
        </w:trPr>
        <w:tc>
          <w:tcPr>
            <w:tcW w:w="2552" w:type="dxa"/>
            <w:gridSpan w:val="2"/>
            <w:tcBorders>
              <w:top w:val="nil"/>
              <w:left w:val="nil"/>
              <w:bottom w:val="nil"/>
            </w:tcBorders>
            <w:shd w:val="clear" w:color="auto" w:fill="auto"/>
            <w:noWrap/>
            <w:vAlign w:val="bottom"/>
          </w:tcPr>
          <w:p w14:paraId="0F424B9D" w14:textId="62C1015C" w:rsidR="00206294" w:rsidRPr="00A82737" w:rsidRDefault="00EC00E5" w:rsidP="00EC00E5">
            <w:pPr>
              <w:rPr>
                <w:color w:val="000000"/>
                <w:sz w:val="20"/>
                <w:szCs w:val="20"/>
              </w:rPr>
            </w:pPr>
            <w:r>
              <w:rPr>
                <w:color w:val="000000"/>
                <w:sz w:val="20"/>
                <w:szCs w:val="20"/>
              </w:rPr>
              <w:t>Average a</w:t>
            </w:r>
            <w:r w:rsidR="00206294">
              <w:rPr>
                <w:color w:val="000000"/>
                <w:sz w:val="20"/>
                <w:szCs w:val="20"/>
              </w:rPr>
              <w:t>ge 22</w:t>
            </w:r>
            <w:r w:rsidR="000E1E13">
              <w:rPr>
                <w:color w:val="000000"/>
                <w:sz w:val="20"/>
                <w:szCs w:val="20"/>
              </w:rPr>
              <w:t xml:space="preserve"> </w:t>
            </w:r>
            <w:r w:rsidR="00206294">
              <w:rPr>
                <w:color w:val="000000"/>
                <w:sz w:val="20"/>
                <w:szCs w:val="20"/>
              </w:rPr>
              <w:t>-</w:t>
            </w:r>
            <w:r w:rsidR="000E1E13">
              <w:rPr>
                <w:color w:val="000000"/>
                <w:sz w:val="20"/>
                <w:szCs w:val="20"/>
              </w:rPr>
              <w:t xml:space="preserve"> </w:t>
            </w:r>
            <w:r w:rsidR="00206294">
              <w:rPr>
                <w:color w:val="000000"/>
                <w:sz w:val="20"/>
                <w:szCs w:val="20"/>
              </w:rPr>
              <w:t>49</w:t>
            </w:r>
            <w:r w:rsidR="002E5CA2">
              <w:rPr>
                <w:color w:val="000000"/>
                <w:sz w:val="20"/>
                <w:szCs w:val="20"/>
              </w:rPr>
              <w:t xml:space="preserve"> </w:t>
            </w:r>
            <w:proofErr w:type="spellStart"/>
            <w:r w:rsidR="002E5CA2">
              <w:rPr>
                <w:color w:val="000000"/>
                <w:sz w:val="20"/>
                <w:szCs w:val="20"/>
              </w:rPr>
              <w:t>yrs</w:t>
            </w:r>
            <w:proofErr w:type="spellEnd"/>
            <w:r>
              <w:rPr>
                <w:color w:val="000000"/>
                <w:sz w:val="20"/>
                <w:szCs w:val="20"/>
              </w:rPr>
              <w:t xml:space="preserve"> (n)</w:t>
            </w:r>
          </w:p>
        </w:tc>
        <w:tc>
          <w:tcPr>
            <w:tcW w:w="1417" w:type="dxa"/>
            <w:tcBorders>
              <w:top w:val="nil"/>
              <w:left w:val="nil"/>
              <w:bottom w:val="nil"/>
              <w:right w:val="nil"/>
            </w:tcBorders>
            <w:shd w:val="clear" w:color="auto" w:fill="auto"/>
            <w:noWrap/>
            <w:vAlign w:val="bottom"/>
          </w:tcPr>
          <w:p w14:paraId="7D5B832C" w14:textId="66AB7FCF" w:rsidR="00206294" w:rsidRPr="00243476" w:rsidRDefault="006E1078" w:rsidP="00206294">
            <w:pPr>
              <w:jc w:val="center"/>
              <w:rPr>
                <w:color w:val="000000"/>
                <w:sz w:val="20"/>
                <w:szCs w:val="20"/>
              </w:rPr>
            </w:pPr>
            <w:r w:rsidRPr="00243476">
              <w:rPr>
                <w:color w:val="000000"/>
                <w:sz w:val="20"/>
                <w:szCs w:val="20"/>
              </w:rPr>
              <w:t>45 (1)</w:t>
            </w:r>
          </w:p>
        </w:tc>
        <w:tc>
          <w:tcPr>
            <w:tcW w:w="1701" w:type="dxa"/>
            <w:tcBorders>
              <w:top w:val="nil"/>
              <w:left w:val="nil"/>
              <w:bottom w:val="nil"/>
              <w:right w:val="nil"/>
            </w:tcBorders>
            <w:shd w:val="clear" w:color="auto" w:fill="auto"/>
            <w:noWrap/>
            <w:vAlign w:val="bottom"/>
          </w:tcPr>
          <w:p w14:paraId="3AC43794" w14:textId="4EC98894" w:rsidR="00206294" w:rsidRPr="00243476" w:rsidRDefault="008C404B">
            <w:pPr>
              <w:jc w:val="center"/>
              <w:rPr>
                <w:color w:val="000000"/>
                <w:sz w:val="20"/>
                <w:szCs w:val="20"/>
              </w:rPr>
            </w:pPr>
            <w:r w:rsidRPr="00243476">
              <w:rPr>
                <w:color w:val="000000"/>
                <w:sz w:val="20"/>
                <w:szCs w:val="20"/>
              </w:rPr>
              <w:t>3</w:t>
            </w:r>
            <w:r w:rsidR="004603A8">
              <w:rPr>
                <w:color w:val="000000"/>
                <w:sz w:val="20"/>
                <w:szCs w:val="20"/>
              </w:rPr>
              <w:t>4</w:t>
            </w:r>
            <w:r w:rsidRPr="00243476">
              <w:rPr>
                <w:color w:val="000000"/>
                <w:sz w:val="20"/>
                <w:szCs w:val="20"/>
              </w:rPr>
              <w:t xml:space="preserve"> </w:t>
            </w:r>
            <w:r w:rsidR="006E1078" w:rsidRPr="00243476">
              <w:rPr>
                <w:color w:val="000000"/>
                <w:sz w:val="20"/>
                <w:szCs w:val="20"/>
              </w:rPr>
              <w:t>(10)</w:t>
            </w:r>
          </w:p>
        </w:tc>
        <w:tc>
          <w:tcPr>
            <w:tcW w:w="1683" w:type="dxa"/>
            <w:tcBorders>
              <w:top w:val="nil"/>
              <w:left w:val="nil"/>
              <w:bottom w:val="nil"/>
              <w:right w:val="nil"/>
            </w:tcBorders>
            <w:shd w:val="clear" w:color="auto" w:fill="auto"/>
            <w:noWrap/>
            <w:vAlign w:val="bottom"/>
          </w:tcPr>
          <w:p w14:paraId="149507B4" w14:textId="570EA61D" w:rsidR="00206294" w:rsidRPr="00A82737" w:rsidRDefault="00CE0C48">
            <w:pPr>
              <w:jc w:val="center"/>
              <w:rPr>
                <w:color w:val="000000"/>
                <w:sz w:val="20"/>
                <w:szCs w:val="20"/>
              </w:rPr>
            </w:pPr>
            <w:r>
              <w:rPr>
                <w:color w:val="000000"/>
                <w:sz w:val="20"/>
                <w:szCs w:val="20"/>
              </w:rPr>
              <w:t>-</w:t>
            </w:r>
          </w:p>
        </w:tc>
        <w:tc>
          <w:tcPr>
            <w:tcW w:w="1984" w:type="dxa"/>
            <w:tcBorders>
              <w:top w:val="nil"/>
              <w:left w:val="nil"/>
              <w:bottom w:val="nil"/>
              <w:right w:val="nil"/>
            </w:tcBorders>
            <w:shd w:val="clear" w:color="auto" w:fill="auto"/>
            <w:noWrap/>
            <w:vAlign w:val="bottom"/>
          </w:tcPr>
          <w:p w14:paraId="34553D30" w14:textId="74B2A4F9" w:rsidR="00206294" w:rsidRPr="00A82737" w:rsidDel="00206294" w:rsidRDefault="00EC00E5">
            <w:pPr>
              <w:jc w:val="center"/>
              <w:rPr>
                <w:color w:val="000000"/>
                <w:sz w:val="20"/>
                <w:szCs w:val="20"/>
              </w:rPr>
            </w:pPr>
            <w:r>
              <w:rPr>
                <w:color w:val="000000"/>
                <w:sz w:val="20"/>
                <w:szCs w:val="20"/>
              </w:rPr>
              <w:t>30 (11)</w:t>
            </w:r>
          </w:p>
        </w:tc>
      </w:tr>
      <w:tr w:rsidR="00206294" w:rsidRPr="00A82737" w14:paraId="13042FE4" w14:textId="77777777" w:rsidTr="00291C20">
        <w:trPr>
          <w:trHeight w:val="320"/>
        </w:trPr>
        <w:tc>
          <w:tcPr>
            <w:tcW w:w="2552" w:type="dxa"/>
            <w:gridSpan w:val="2"/>
            <w:tcBorders>
              <w:top w:val="nil"/>
              <w:left w:val="nil"/>
              <w:bottom w:val="nil"/>
            </w:tcBorders>
            <w:shd w:val="clear" w:color="auto" w:fill="auto"/>
            <w:noWrap/>
            <w:vAlign w:val="bottom"/>
          </w:tcPr>
          <w:p w14:paraId="49D3CE9F" w14:textId="23FA7CB0" w:rsidR="00206294" w:rsidRPr="00A82737" w:rsidRDefault="00EC00E5" w:rsidP="00EC00E5">
            <w:pPr>
              <w:rPr>
                <w:color w:val="000000"/>
                <w:sz w:val="20"/>
                <w:szCs w:val="20"/>
              </w:rPr>
            </w:pPr>
            <w:r>
              <w:rPr>
                <w:color w:val="000000"/>
                <w:sz w:val="20"/>
                <w:szCs w:val="20"/>
              </w:rPr>
              <w:t>Average a</w:t>
            </w:r>
            <w:r w:rsidR="00206294">
              <w:rPr>
                <w:color w:val="000000"/>
                <w:sz w:val="20"/>
                <w:szCs w:val="20"/>
              </w:rPr>
              <w:t>ge 50+</w:t>
            </w:r>
            <w:r w:rsidR="002E5CA2">
              <w:rPr>
                <w:color w:val="000000"/>
                <w:sz w:val="20"/>
                <w:szCs w:val="20"/>
              </w:rPr>
              <w:t>yrs</w:t>
            </w:r>
            <w:r>
              <w:rPr>
                <w:color w:val="000000"/>
                <w:sz w:val="20"/>
                <w:szCs w:val="20"/>
              </w:rPr>
              <w:t xml:space="preserve"> (n)</w:t>
            </w:r>
          </w:p>
        </w:tc>
        <w:tc>
          <w:tcPr>
            <w:tcW w:w="1417" w:type="dxa"/>
            <w:tcBorders>
              <w:top w:val="nil"/>
              <w:left w:val="nil"/>
              <w:bottom w:val="nil"/>
              <w:right w:val="nil"/>
            </w:tcBorders>
            <w:shd w:val="clear" w:color="auto" w:fill="auto"/>
            <w:noWrap/>
            <w:vAlign w:val="bottom"/>
          </w:tcPr>
          <w:p w14:paraId="5DAA8CD1" w14:textId="2522A290" w:rsidR="00206294" w:rsidRPr="00243476" w:rsidRDefault="00CE0C48">
            <w:pPr>
              <w:jc w:val="center"/>
              <w:rPr>
                <w:color w:val="000000"/>
                <w:sz w:val="20"/>
                <w:szCs w:val="20"/>
              </w:rPr>
            </w:pPr>
            <w:r w:rsidRPr="00243476">
              <w:rPr>
                <w:color w:val="000000"/>
                <w:sz w:val="20"/>
                <w:szCs w:val="20"/>
              </w:rPr>
              <w:t>68 (</w:t>
            </w:r>
            <w:r w:rsidR="006E1078" w:rsidRPr="00243476">
              <w:rPr>
                <w:color w:val="000000"/>
                <w:sz w:val="20"/>
                <w:szCs w:val="20"/>
              </w:rPr>
              <w:t>15</w:t>
            </w:r>
            <w:r w:rsidRPr="00243476">
              <w:rPr>
                <w:color w:val="000000"/>
                <w:sz w:val="20"/>
                <w:szCs w:val="20"/>
              </w:rPr>
              <w:t>)</w:t>
            </w:r>
          </w:p>
        </w:tc>
        <w:tc>
          <w:tcPr>
            <w:tcW w:w="1701" w:type="dxa"/>
            <w:tcBorders>
              <w:top w:val="nil"/>
              <w:left w:val="nil"/>
              <w:bottom w:val="nil"/>
              <w:right w:val="nil"/>
            </w:tcBorders>
            <w:shd w:val="clear" w:color="auto" w:fill="auto"/>
            <w:noWrap/>
            <w:vAlign w:val="bottom"/>
          </w:tcPr>
          <w:p w14:paraId="72E90CB5" w14:textId="7B246FB7" w:rsidR="00206294" w:rsidRPr="00243476" w:rsidRDefault="006E1078">
            <w:pPr>
              <w:jc w:val="center"/>
              <w:rPr>
                <w:sz w:val="20"/>
                <w:szCs w:val="20"/>
              </w:rPr>
            </w:pPr>
            <w:r w:rsidRPr="00243476">
              <w:rPr>
                <w:sz w:val="20"/>
                <w:szCs w:val="20"/>
              </w:rPr>
              <w:t>60 (4)</w:t>
            </w:r>
          </w:p>
        </w:tc>
        <w:tc>
          <w:tcPr>
            <w:tcW w:w="1683" w:type="dxa"/>
            <w:tcBorders>
              <w:top w:val="nil"/>
              <w:left w:val="nil"/>
              <w:bottom w:val="nil"/>
              <w:right w:val="nil"/>
            </w:tcBorders>
            <w:shd w:val="clear" w:color="auto" w:fill="auto"/>
            <w:noWrap/>
            <w:vAlign w:val="bottom"/>
          </w:tcPr>
          <w:p w14:paraId="71997356" w14:textId="0AE08346" w:rsidR="00206294" w:rsidRPr="00A82737" w:rsidRDefault="00CE0C48">
            <w:pPr>
              <w:jc w:val="center"/>
              <w:rPr>
                <w:sz w:val="20"/>
                <w:szCs w:val="20"/>
              </w:rPr>
            </w:pPr>
            <w:r>
              <w:rPr>
                <w:sz w:val="20"/>
                <w:szCs w:val="20"/>
              </w:rPr>
              <w:t>69 (9)</w:t>
            </w:r>
          </w:p>
        </w:tc>
        <w:tc>
          <w:tcPr>
            <w:tcW w:w="1984" w:type="dxa"/>
            <w:tcBorders>
              <w:top w:val="nil"/>
              <w:left w:val="nil"/>
              <w:bottom w:val="nil"/>
              <w:right w:val="nil"/>
            </w:tcBorders>
            <w:shd w:val="clear" w:color="auto" w:fill="auto"/>
            <w:noWrap/>
            <w:vAlign w:val="bottom"/>
          </w:tcPr>
          <w:p w14:paraId="26EAA68D" w14:textId="2FFCC81E" w:rsidR="00206294" w:rsidRPr="00A82737" w:rsidRDefault="00EC00E5">
            <w:pPr>
              <w:jc w:val="center"/>
              <w:rPr>
                <w:sz w:val="20"/>
                <w:szCs w:val="20"/>
              </w:rPr>
            </w:pPr>
            <w:r>
              <w:rPr>
                <w:sz w:val="20"/>
                <w:szCs w:val="20"/>
              </w:rPr>
              <w:t>64 (20)</w:t>
            </w:r>
          </w:p>
        </w:tc>
      </w:tr>
      <w:tr w:rsidR="00C72631" w:rsidRPr="00A82737" w14:paraId="0572BCFC" w14:textId="77777777" w:rsidTr="00291C20">
        <w:trPr>
          <w:trHeight w:val="320"/>
        </w:trPr>
        <w:tc>
          <w:tcPr>
            <w:tcW w:w="2552" w:type="dxa"/>
            <w:gridSpan w:val="2"/>
            <w:tcBorders>
              <w:top w:val="nil"/>
              <w:left w:val="nil"/>
              <w:bottom w:val="nil"/>
            </w:tcBorders>
            <w:shd w:val="clear" w:color="auto" w:fill="auto"/>
            <w:noWrap/>
            <w:vAlign w:val="bottom"/>
            <w:hideMark/>
          </w:tcPr>
          <w:p w14:paraId="12E96042" w14:textId="77777777" w:rsidR="00C72631" w:rsidRPr="00A82737" w:rsidRDefault="00C72631" w:rsidP="00EC00E5">
            <w:pPr>
              <w:rPr>
                <w:color w:val="000000"/>
                <w:sz w:val="20"/>
                <w:szCs w:val="20"/>
              </w:rPr>
            </w:pPr>
            <w:r w:rsidRPr="00A82737">
              <w:rPr>
                <w:color w:val="000000"/>
                <w:sz w:val="20"/>
                <w:szCs w:val="20"/>
              </w:rPr>
              <w:t>Zn (ng ml</w:t>
            </w:r>
            <w:r w:rsidRPr="00A82737">
              <w:rPr>
                <w:color w:val="000000"/>
                <w:sz w:val="20"/>
                <w:szCs w:val="20"/>
                <w:vertAlign w:val="superscript"/>
              </w:rPr>
              <w:t>-1</w:t>
            </w:r>
            <w:r w:rsidRPr="00A82737">
              <w:rPr>
                <w:color w:val="000000"/>
                <w:sz w:val="20"/>
                <w:szCs w:val="20"/>
              </w:rPr>
              <w:t>)</w:t>
            </w:r>
          </w:p>
        </w:tc>
        <w:tc>
          <w:tcPr>
            <w:tcW w:w="1417" w:type="dxa"/>
            <w:tcBorders>
              <w:top w:val="nil"/>
              <w:left w:val="nil"/>
              <w:bottom w:val="nil"/>
              <w:right w:val="nil"/>
            </w:tcBorders>
            <w:shd w:val="clear" w:color="auto" w:fill="auto"/>
            <w:noWrap/>
            <w:vAlign w:val="bottom"/>
            <w:hideMark/>
          </w:tcPr>
          <w:p w14:paraId="1E1E7043" w14:textId="77777777" w:rsidR="00C72631" w:rsidRPr="00243476" w:rsidRDefault="00C72631">
            <w:pPr>
              <w:jc w:val="center"/>
              <w:rPr>
                <w:color w:val="000000"/>
                <w:sz w:val="20"/>
                <w:szCs w:val="20"/>
              </w:rPr>
            </w:pPr>
          </w:p>
        </w:tc>
        <w:tc>
          <w:tcPr>
            <w:tcW w:w="1701" w:type="dxa"/>
            <w:tcBorders>
              <w:top w:val="nil"/>
              <w:left w:val="nil"/>
              <w:bottom w:val="nil"/>
              <w:right w:val="nil"/>
            </w:tcBorders>
            <w:shd w:val="clear" w:color="auto" w:fill="auto"/>
            <w:noWrap/>
            <w:vAlign w:val="bottom"/>
            <w:hideMark/>
          </w:tcPr>
          <w:p w14:paraId="10C57B3B" w14:textId="77777777" w:rsidR="00C72631" w:rsidRPr="00243476" w:rsidRDefault="00C72631">
            <w:pPr>
              <w:jc w:val="center"/>
              <w:rPr>
                <w:sz w:val="20"/>
                <w:szCs w:val="20"/>
              </w:rPr>
            </w:pPr>
          </w:p>
        </w:tc>
        <w:tc>
          <w:tcPr>
            <w:tcW w:w="1683" w:type="dxa"/>
            <w:tcBorders>
              <w:top w:val="nil"/>
              <w:left w:val="nil"/>
              <w:bottom w:val="nil"/>
              <w:right w:val="nil"/>
            </w:tcBorders>
            <w:shd w:val="clear" w:color="auto" w:fill="auto"/>
            <w:noWrap/>
            <w:vAlign w:val="bottom"/>
            <w:hideMark/>
          </w:tcPr>
          <w:p w14:paraId="03154574" w14:textId="77777777" w:rsidR="00C72631" w:rsidRPr="00A82737" w:rsidRDefault="00C72631">
            <w:pPr>
              <w:jc w:val="center"/>
              <w:rPr>
                <w:sz w:val="20"/>
                <w:szCs w:val="20"/>
              </w:rPr>
            </w:pPr>
          </w:p>
        </w:tc>
        <w:tc>
          <w:tcPr>
            <w:tcW w:w="1984" w:type="dxa"/>
            <w:tcBorders>
              <w:top w:val="nil"/>
              <w:left w:val="nil"/>
              <w:bottom w:val="nil"/>
              <w:right w:val="nil"/>
            </w:tcBorders>
            <w:shd w:val="clear" w:color="auto" w:fill="auto"/>
            <w:noWrap/>
            <w:vAlign w:val="bottom"/>
            <w:hideMark/>
          </w:tcPr>
          <w:p w14:paraId="62161D66" w14:textId="77777777" w:rsidR="00C72631" w:rsidRPr="00A82737" w:rsidRDefault="00C72631">
            <w:pPr>
              <w:jc w:val="center"/>
              <w:rPr>
                <w:sz w:val="20"/>
                <w:szCs w:val="20"/>
              </w:rPr>
            </w:pPr>
          </w:p>
        </w:tc>
      </w:tr>
      <w:tr w:rsidR="00C72631" w:rsidRPr="00A82737" w14:paraId="42BF43F3" w14:textId="77777777" w:rsidTr="00291C20">
        <w:trPr>
          <w:trHeight w:val="320"/>
        </w:trPr>
        <w:tc>
          <w:tcPr>
            <w:tcW w:w="1540" w:type="dxa"/>
            <w:tcBorders>
              <w:top w:val="nil"/>
              <w:left w:val="nil"/>
              <w:bottom w:val="nil"/>
              <w:right w:val="nil"/>
            </w:tcBorders>
            <w:shd w:val="clear" w:color="auto" w:fill="auto"/>
            <w:noWrap/>
            <w:vAlign w:val="bottom"/>
            <w:hideMark/>
          </w:tcPr>
          <w:p w14:paraId="1DC8BB62" w14:textId="77777777" w:rsidR="00C72631" w:rsidRPr="00A82737" w:rsidRDefault="00C72631" w:rsidP="00EC00E5">
            <w:pPr>
              <w:rPr>
                <w:sz w:val="20"/>
                <w:szCs w:val="20"/>
              </w:rPr>
            </w:pPr>
          </w:p>
        </w:tc>
        <w:tc>
          <w:tcPr>
            <w:tcW w:w="1012" w:type="dxa"/>
            <w:tcBorders>
              <w:top w:val="nil"/>
              <w:left w:val="nil"/>
              <w:bottom w:val="nil"/>
            </w:tcBorders>
            <w:shd w:val="clear" w:color="auto" w:fill="auto"/>
            <w:noWrap/>
            <w:vAlign w:val="bottom"/>
            <w:hideMark/>
          </w:tcPr>
          <w:p w14:paraId="38C95C0B" w14:textId="77777777" w:rsidR="00C72631" w:rsidRPr="00A82737" w:rsidRDefault="00C72631" w:rsidP="00EC00E5">
            <w:pPr>
              <w:rPr>
                <w:color w:val="000000"/>
                <w:sz w:val="20"/>
                <w:szCs w:val="20"/>
              </w:rPr>
            </w:pPr>
            <w:r w:rsidRPr="00A82737">
              <w:rPr>
                <w:color w:val="000000"/>
                <w:sz w:val="20"/>
                <w:szCs w:val="20"/>
              </w:rPr>
              <w:t>Mean</w:t>
            </w:r>
          </w:p>
        </w:tc>
        <w:tc>
          <w:tcPr>
            <w:tcW w:w="1417" w:type="dxa"/>
            <w:tcBorders>
              <w:top w:val="nil"/>
              <w:left w:val="nil"/>
              <w:bottom w:val="nil"/>
              <w:right w:val="nil"/>
            </w:tcBorders>
            <w:shd w:val="clear" w:color="auto" w:fill="auto"/>
            <w:noWrap/>
            <w:vAlign w:val="bottom"/>
            <w:hideMark/>
          </w:tcPr>
          <w:p w14:paraId="1FDCE9BD" w14:textId="55CC85E1" w:rsidR="00C72631" w:rsidRPr="00243476" w:rsidRDefault="008A158D" w:rsidP="008A158D">
            <w:pPr>
              <w:jc w:val="center"/>
              <w:rPr>
                <w:color w:val="000000"/>
                <w:sz w:val="20"/>
                <w:szCs w:val="20"/>
              </w:rPr>
            </w:pPr>
            <w:r w:rsidRPr="00243476">
              <w:rPr>
                <w:color w:val="000000"/>
                <w:sz w:val="20"/>
                <w:szCs w:val="20"/>
              </w:rPr>
              <w:t>602</w:t>
            </w:r>
          </w:p>
        </w:tc>
        <w:tc>
          <w:tcPr>
            <w:tcW w:w="1701" w:type="dxa"/>
            <w:tcBorders>
              <w:top w:val="nil"/>
              <w:left w:val="nil"/>
              <w:bottom w:val="nil"/>
              <w:right w:val="nil"/>
            </w:tcBorders>
            <w:shd w:val="clear" w:color="auto" w:fill="auto"/>
            <w:noWrap/>
            <w:vAlign w:val="bottom"/>
            <w:hideMark/>
          </w:tcPr>
          <w:p w14:paraId="78FFC608" w14:textId="5EDA14A4" w:rsidR="00C72631" w:rsidRPr="00243476" w:rsidRDefault="00C72631">
            <w:pPr>
              <w:jc w:val="center"/>
              <w:rPr>
                <w:color w:val="000000"/>
                <w:sz w:val="20"/>
                <w:szCs w:val="20"/>
              </w:rPr>
            </w:pPr>
            <w:r w:rsidRPr="00243476">
              <w:rPr>
                <w:color w:val="000000"/>
                <w:sz w:val="20"/>
                <w:szCs w:val="20"/>
              </w:rPr>
              <w:t>4</w:t>
            </w:r>
            <w:r w:rsidR="008A158D" w:rsidRPr="00243476">
              <w:rPr>
                <w:color w:val="000000"/>
                <w:sz w:val="20"/>
                <w:szCs w:val="20"/>
              </w:rPr>
              <w:t>22</w:t>
            </w:r>
          </w:p>
        </w:tc>
        <w:tc>
          <w:tcPr>
            <w:tcW w:w="1683" w:type="dxa"/>
            <w:tcBorders>
              <w:top w:val="nil"/>
              <w:left w:val="nil"/>
              <w:bottom w:val="nil"/>
              <w:right w:val="nil"/>
            </w:tcBorders>
            <w:shd w:val="clear" w:color="auto" w:fill="auto"/>
            <w:noWrap/>
            <w:vAlign w:val="bottom"/>
            <w:hideMark/>
          </w:tcPr>
          <w:p w14:paraId="075D20F6" w14:textId="77777777" w:rsidR="00C72631" w:rsidRPr="00A82737" w:rsidRDefault="00C72631">
            <w:pPr>
              <w:jc w:val="center"/>
              <w:rPr>
                <w:color w:val="000000"/>
                <w:sz w:val="20"/>
                <w:szCs w:val="20"/>
              </w:rPr>
            </w:pPr>
            <w:r w:rsidRPr="00A82737">
              <w:rPr>
                <w:color w:val="000000"/>
                <w:sz w:val="20"/>
                <w:szCs w:val="20"/>
              </w:rPr>
              <w:t>1661</w:t>
            </w:r>
          </w:p>
        </w:tc>
        <w:tc>
          <w:tcPr>
            <w:tcW w:w="1984" w:type="dxa"/>
            <w:tcBorders>
              <w:top w:val="nil"/>
              <w:left w:val="nil"/>
              <w:bottom w:val="nil"/>
              <w:right w:val="nil"/>
            </w:tcBorders>
            <w:shd w:val="clear" w:color="auto" w:fill="auto"/>
            <w:noWrap/>
            <w:vAlign w:val="bottom"/>
            <w:hideMark/>
          </w:tcPr>
          <w:p w14:paraId="1AC6412E" w14:textId="6E1B9E3E" w:rsidR="00C72631" w:rsidRPr="00A82737" w:rsidRDefault="00C72631">
            <w:pPr>
              <w:jc w:val="center"/>
              <w:rPr>
                <w:color w:val="000000"/>
                <w:sz w:val="20"/>
                <w:szCs w:val="20"/>
              </w:rPr>
            </w:pPr>
            <w:r w:rsidRPr="00A82737">
              <w:rPr>
                <w:color w:val="000000"/>
                <w:sz w:val="20"/>
                <w:szCs w:val="20"/>
              </w:rPr>
              <w:t>32</w:t>
            </w:r>
            <w:r w:rsidR="004D7106">
              <w:rPr>
                <w:color w:val="000000"/>
                <w:sz w:val="20"/>
                <w:szCs w:val="20"/>
              </w:rPr>
              <w:t>2</w:t>
            </w:r>
          </w:p>
        </w:tc>
      </w:tr>
      <w:tr w:rsidR="00C72631" w:rsidRPr="00A82737" w14:paraId="60196C31" w14:textId="77777777" w:rsidTr="00291C20">
        <w:trPr>
          <w:trHeight w:val="320"/>
        </w:trPr>
        <w:tc>
          <w:tcPr>
            <w:tcW w:w="1540" w:type="dxa"/>
            <w:tcBorders>
              <w:top w:val="nil"/>
              <w:left w:val="nil"/>
              <w:bottom w:val="nil"/>
              <w:right w:val="nil"/>
            </w:tcBorders>
            <w:shd w:val="clear" w:color="auto" w:fill="auto"/>
            <w:noWrap/>
            <w:vAlign w:val="bottom"/>
            <w:hideMark/>
          </w:tcPr>
          <w:p w14:paraId="3E9E8AA2"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63393C05" w14:textId="77777777" w:rsidR="00C72631" w:rsidRPr="00A82737" w:rsidRDefault="00C72631" w:rsidP="00EC00E5">
            <w:pPr>
              <w:rPr>
                <w:color w:val="000000"/>
                <w:sz w:val="20"/>
                <w:szCs w:val="20"/>
              </w:rPr>
            </w:pPr>
            <w:r w:rsidRPr="00A82737">
              <w:rPr>
                <w:color w:val="000000"/>
                <w:sz w:val="20"/>
                <w:szCs w:val="20"/>
              </w:rPr>
              <w:t xml:space="preserve">Median </w:t>
            </w:r>
          </w:p>
        </w:tc>
        <w:tc>
          <w:tcPr>
            <w:tcW w:w="1417" w:type="dxa"/>
            <w:tcBorders>
              <w:top w:val="nil"/>
              <w:left w:val="nil"/>
              <w:bottom w:val="nil"/>
              <w:right w:val="nil"/>
            </w:tcBorders>
            <w:shd w:val="clear" w:color="auto" w:fill="auto"/>
            <w:noWrap/>
            <w:vAlign w:val="bottom"/>
            <w:hideMark/>
          </w:tcPr>
          <w:p w14:paraId="25C07D7C" w14:textId="305D44B7" w:rsidR="00C72631" w:rsidRPr="00243476" w:rsidRDefault="008A158D" w:rsidP="008A158D">
            <w:pPr>
              <w:jc w:val="center"/>
              <w:rPr>
                <w:color w:val="000000"/>
                <w:sz w:val="20"/>
                <w:szCs w:val="20"/>
              </w:rPr>
            </w:pPr>
            <w:r w:rsidRPr="00243476">
              <w:rPr>
                <w:color w:val="000000"/>
                <w:sz w:val="20"/>
                <w:szCs w:val="20"/>
              </w:rPr>
              <w:t>435</w:t>
            </w:r>
          </w:p>
        </w:tc>
        <w:tc>
          <w:tcPr>
            <w:tcW w:w="1701" w:type="dxa"/>
            <w:tcBorders>
              <w:top w:val="nil"/>
              <w:left w:val="nil"/>
              <w:bottom w:val="nil"/>
              <w:right w:val="nil"/>
            </w:tcBorders>
            <w:shd w:val="clear" w:color="auto" w:fill="auto"/>
            <w:noWrap/>
            <w:vAlign w:val="bottom"/>
            <w:hideMark/>
          </w:tcPr>
          <w:p w14:paraId="649AC693" w14:textId="4542E7C0" w:rsidR="00C72631" w:rsidRPr="00243476" w:rsidRDefault="00C72631">
            <w:pPr>
              <w:jc w:val="center"/>
              <w:rPr>
                <w:color w:val="000000"/>
                <w:sz w:val="20"/>
                <w:szCs w:val="20"/>
              </w:rPr>
            </w:pPr>
            <w:r w:rsidRPr="00243476">
              <w:rPr>
                <w:color w:val="000000"/>
                <w:sz w:val="20"/>
                <w:szCs w:val="20"/>
              </w:rPr>
              <w:t>3</w:t>
            </w:r>
            <w:r w:rsidR="008A158D" w:rsidRPr="00243476">
              <w:rPr>
                <w:color w:val="000000"/>
                <w:sz w:val="20"/>
                <w:szCs w:val="20"/>
              </w:rPr>
              <w:t>28</w:t>
            </w:r>
          </w:p>
        </w:tc>
        <w:tc>
          <w:tcPr>
            <w:tcW w:w="1683" w:type="dxa"/>
            <w:tcBorders>
              <w:top w:val="nil"/>
              <w:left w:val="nil"/>
              <w:bottom w:val="nil"/>
              <w:right w:val="nil"/>
            </w:tcBorders>
            <w:shd w:val="clear" w:color="auto" w:fill="auto"/>
            <w:noWrap/>
            <w:vAlign w:val="bottom"/>
            <w:hideMark/>
          </w:tcPr>
          <w:p w14:paraId="20C0EF03" w14:textId="77777777" w:rsidR="00C72631" w:rsidRPr="00A82737" w:rsidRDefault="00C72631">
            <w:pPr>
              <w:jc w:val="center"/>
              <w:rPr>
                <w:color w:val="000000"/>
                <w:sz w:val="20"/>
                <w:szCs w:val="20"/>
              </w:rPr>
            </w:pPr>
            <w:r w:rsidRPr="00A82737">
              <w:rPr>
                <w:color w:val="000000"/>
                <w:sz w:val="20"/>
                <w:szCs w:val="20"/>
              </w:rPr>
              <w:t>1059</w:t>
            </w:r>
          </w:p>
        </w:tc>
        <w:tc>
          <w:tcPr>
            <w:tcW w:w="1984" w:type="dxa"/>
            <w:tcBorders>
              <w:top w:val="nil"/>
              <w:left w:val="nil"/>
              <w:bottom w:val="nil"/>
              <w:right w:val="nil"/>
            </w:tcBorders>
            <w:shd w:val="clear" w:color="auto" w:fill="auto"/>
            <w:noWrap/>
            <w:vAlign w:val="bottom"/>
            <w:hideMark/>
          </w:tcPr>
          <w:p w14:paraId="249E185D" w14:textId="77777777" w:rsidR="00C72631" w:rsidRPr="00A82737" w:rsidRDefault="00C72631">
            <w:pPr>
              <w:jc w:val="center"/>
              <w:rPr>
                <w:color w:val="000000"/>
                <w:sz w:val="20"/>
                <w:szCs w:val="20"/>
              </w:rPr>
            </w:pPr>
            <w:r w:rsidRPr="00A82737">
              <w:rPr>
                <w:color w:val="000000"/>
                <w:sz w:val="20"/>
                <w:szCs w:val="20"/>
              </w:rPr>
              <w:t>269</w:t>
            </w:r>
          </w:p>
        </w:tc>
      </w:tr>
      <w:tr w:rsidR="00C72631" w:rsidRPr="00A82737" w14:paraId="2F84FF86" w14:textId="77777777" w:rsidTr="00291C20">
        <w:trPr>
          <w:trHeight w:val="320"/>
        </w:trPr>
        <w:tc>
          <w:tcPr>
            <w:tcW w:w="1540" w:type="dxa"/>
            <w:tcBorders>
              <w:top w:val="nil"/>
              <w:left w:val="nil"/>
              <w:bottom w:val="nil"/>
              <w:right w:val="nil"/>
            </w:tcBorders>
            <w:shd w:val="clear" w:color="auto" w:fill="auto"/>
            <w:noWrap/>
            <w:vAlign w:val="bottom"/>
            <w:hideMark/>
          </w:tcPr>
          <w:p w14:paraId="4A588DC9"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424426C5" w14:textId="77777777" w:rsidR="00C72631" w:rsidRPr="00A82737" w:rsidRDefault="00C72631" w:rsidP="00EC00E5">
            <w:pPr>
              <w:rPr>
                <w:color w:val="000000"/>
                <w:sz w:val="20"/>
                <w:szCs w:val="20"/>
              </w:rPr>
            </w:pPr>
            <w:r w:rsidRPr="00A82737">
              <w:rPr>
                <w:color w:val="000000"/>
                <w:sz w:val="20"/>
                <w:szCs w:val="20"/>
              </w:rPr>
              <w:t>Range</w:t>
            </w:r>
          </w:p>
        </w:tc>
        <w:tc>
          <w:tcPr>
            <w:tcW w:w="1417" w:type="dxa"/>
            <w:tcBorders>
              <w:top w:val="nil"/>
              <w:left w:val="nil"/>
              <w:bottom w:val="nil"/>
              <w:right w:val="nil"/>
            </w:tcBorders>
            <w:shd w:val="clear" w:color="auto" w:fill="auto"/>
            <w:noWrap/>
            <w:vAlign w:val="bottom"/>
            <w:hideMark/>
          </w:tcPr>
          <w:p w14:paraId="4B9029BC" w14:textId="1100BA4B" w:rsidR="00C72631" w:rsidRPr="00243476" w:rsidRDefault="008A158D" w:rsidP="008A158D">
            <w:pPr>
              <w:jc w:val="center"/>
              <w:rPr>
                <w:color w:val="000000"/>
                <w:sz w:val="20"/>
                <w:szCs w:val="20"/>
              </w:rPr>
            </w:pPr>
            <w:r w:rsidRPr="00243476">
              <w:rPr>
                <w:color w:val="000000"/>
                <w:sz w:val="20"/>
                <w:szCs w:val="20"/>
              </w:rPr>
              <w:t>127-1630</w:t>
            </w:r>
          </w:p>
        </w:tc>
        <w:tc>
          <w:tcPr>
            <w:tcW w:w="1701" w:type="dxa"/>
            <w:tcBorders>
              <w:top w:val="nil"/>
              <w:left w:val="nil"/>
              <w:bottom w:val="nil"/>
              <w:right w:val="nil"/>
            </w:tcBorders>
            <w:shd w:val="clear" w:color="auto" w:fill="auto"/>
            <w:noWrap/>
            <w:vAlign w:val="bottom"/>
            <w:hideMark/>
          </w:tcPr>
          <w:p w14:paraId="749DE6CA" w14:textId="50B167DD" w:rsidR="00C72631" w:rsidRPr="00243476" w:rsidRDefault="00C72631">
            <w:pPr>
              <w:jc w:val="center"/>
              <w:rPr>
                <w:color w:val="000000"/>
                <w:sz w:val="20"/>
                <w:szCs w:val="20"/>
              </w:rPr>
            </w:pPr>
            <w:r w:rsidRPr="00243476">
              <w:rPr>
                <w:color w:val="000000"/>
                <w:sz w:val="20"/>
                <w:szCs w:val="20"/>
              </w:rPr>
              <w:t>20 - 1</w:t>
            </w:r>
            <w:r w:rsidR="008A158D" w:rsidRPr="00243476">
              <w:rPr>
                <w:color w:val="000000"/>
                <w:sz w:val="20"/>
                <w:szCs w:val="20"/>
              </w:rPr>
              <w:t>150</w:t>
            </w:r>
          </w:p>
        </w:tc>
        <w:tc>
          <w:tcPr>
            <w:tcW w:w="1683" w:type="dxa"/>
            <w:tcBorders>
              <w:top w:val="nil"/>
              <w:left w:val="nil"/>
              <w:bottom w:val="nil"/>
              <w:right w:val="nil"/>
            </w:tcBorders>
            <w:shd w:val="clear" w:color="auto" w:fill="auto"/>
            <w:noWrap/>
            <w:vAlign w:val="bottom"/>
            <w:hideMark/>
          </w:tcPr>
          <w:p w14:paraId="68ABB6E3" w14:textId="77777777" w:rsidR="00C72631" w:rsidRPr="00A82737" w:rsidRDefault="00C72631">
            <w:pPr>
              <w:jc w:val="center"/>
              <w:rPr>
                <w:color w:val="000000"/>
                <w:sz w:val="20"/>
                <w:szCs w:val="20"/>
              </w:rPr>
            </w:pPr>
            <w:r w:rsidRPr="00A82737">
              <w:rPr>
                <w:color w:val="000000"/>
                <w:sz w:val="20"/>
                <w:szCs w:val="20"/>
              </w:rPr>
              <w:t>65 - 6500</w:t>
            </w:r>
          </w:p>
        </w:tc>
        <w:tc>
          <w:tcPr>
            <w:tcW w:w="1984" w:type="dxa"/>
            <w:tcBorders>
              <w:top w:val="nil"/>
              <w:left w:val="nil"/>
              <w:bottom w:val="nil"/>
              <w:right w:val="nil"/>
            </w:tcBorders>
            <w:shd w:val="clear" w:color="auto" w:fill="auto"/>
            <w:noWrap/>
            <w:vAlign w:val="bottom"/>
            <w:hideMark/>
          </w:tcPr>
          <w:p w14:paraId="1E9404B3" w14:textId="77777777" w:rsidR="00C72631" w:rsidRPr="00A82737" w:rsidRDefault="00C72631">
            <w:pPr>
              <w:jc w:val="center"/>
              <w:rPr>
                <w:color w:val="000000"/>
                <w:sz w:val="20"/>
                <w:szCs w:val="20"/>
              </w:rPr>
            </w:pPr>
            <w:r w:rsidRPr="00A82737">
              <w:rPr>
                <w:color w:val="000000"/>
                <w:sz w:val="20"/>
                <w:szCs w:val="20"/>
              </w:rPr>
              <w:t>66 - 1120</w:t>
            </w:r>
          </w:p>
        </w:tc>
      </w:tr>
      <w:tr w:rsidR="00C72631" w:rsidRPr="00A82737" w14:paraId="02CB9932" w14:textId="77777777" w:rsidTr="00291C20">
        <w:trPr>
          <w:trHeight w:val="320"/>
        </w:trPr>
        <w:tc>
          <w:tcPr>
            <w:tcW w:w="2552" w:type="dxa"/>
            <w:gridSpan w:val="2"/>
            <w:tcBorders>
              <w:top w:val="nil"/>
              <w:left w:val="nil"/>
              <w:bottom w:val="nil"/>
            </w:tcBorders>
            <w:shd w:val="clear" w:color="auto" w:fill="auto"/>
            <w:noWrap/>
            <w:vAlign w:val="bottom"/>
            <w:hideMark/>
          </w:tcPr>
          <w:p w14:paraId="1C4B8FDF" w14:textId="2400A143" w:rsidR="00C72631" w:rsidRPr="00A82737" w:rsidRDefault="00C72631" w:rsidP="00EC00E5">
            <w:pPr>
              <w:rPr>
                <w:color w:val="000000"/>
                <w:sz w:val="20"/>
                <w:szCs w:val="20"/>
              </w:rPr>
            </w:pPr>
            <w:r w:rsidRPr="00A82737">
              <w:rPr>
                <w:rFonts w:ascii="Symbol" w:hAnsi="Symbol"/>
                <w:color w:val="000000"/>
                <w:sz w:val="20"/>
                <w:szCs w:val="20"/>
              </w:rPr>
              <w:t></w:t>
            </w:r>
            <w:r w:rsidRPr="00A82737">
              <w:rPr>
                <w:color w:val="000000"/>
                <w:sz w:val="20"/>
                <w:szCs w:val="20"/>
                <w:vertAlign w:val="superscript"/>
              </w:rPr>
              <w:t>66</w:t>
            </w:r>
            <w:r w:rsidRPr="00A82737">
              <w:rPr>
                <w:color w:val="000000"/>
                <w:sz w:val="20"/>
                <w:szCs w:val="20"/>
              </w:rPr>
              <w:t>Zn</w:t>
            </w:r>
            <w:r w:rsidR="008A158D" w:rsidRPr="008A158D">
              <w:rPr>
                <w:color w:val="000000"/>
                <w:sz w:val="20"/>
                <w:szCs w:val="20"/>
                <w:vertAlign w:val="subscript"/>
              </w:rPr>
              <w:t>JMC-Lyon</w:t>
            </w:r>
            <w:r w:rsidRPr="00A82737">
              <w:rPr>
                <w:color w:val="000000"/>
                <w:sz w:val="20"/>
                <w:szCs w:val="20"/>
                <w:vertAlign w:val="subscript"/>
              </w:rPr>
              <w:t xml:space="preserve"> </w:t>
            </w:r>
            <w:r w:rsidRPr="00A82737">
              <w:rPr>
                <w:color w:val="000000"/>
                <w:sz w:val="20"/>
                <w:szCs w:val="20"/>
              </w:rPr>
              <w:t>(‰)</w:t>
            </w:r>
          </w:p>
        </w:tc>
        <w:tc>
          <w:tcPr>
            <w:tcW w:w="1417" w:type="dxa"/>
            <w:tcBorders>
              <w:top w:val="nil"/>
              <w:left w:val="nil"/>
              <w:bottom w:val="nil"/>
              <w:right w:val="nil"/>
            </w:tcBorders>
            <w:shd w:val="clear" w:color="auto" w:fill="auto"/>
            <w:noWrap/>
            <w:vAlign w:val="bottom"/>
            <w:hideMark/>
          </w:tcPr>
          <w:p w14:paraId="19DB2FD6" w14:textId="77777777" w:rsidR="00C72631" w:rsidRPr="00243476" w:rsidRDefault="00C72631">
            <w:pPr>
              <w:jc w:val="center"/>
              <w:rPr>
                <w:color w:val="000000"/>
                <w:sz w:val="20"/>
                <w:szCs w:val="20"/>
              </w:rPr>
            </w:pPr>
          </w:p>
        </w:tc>
        <w:tc>
          <w:tcPr>
            <w:tcW w:w="1701" w:type="dxa"/>
            <w:tcBorders>
              <w:top w:val="nil"/>
              <w:left w:val="nil"/>
              <w:bottom w:val="nil"/>
              <w:right w:val="nil"/>
            </w:tcBorders>
            <w:shd w:val="clear" w:color="auto" w:fill="auto"/>
            <w:noWrap/>
            <w:vAlign w:val="bottom"/>
            <w:hideMark/>
          </w:tcPr>
          <w:p w14:paraId="08C6E5B5" w14:textId="77777777" w:rsidR="00C72631" w:rsidRPr="00243476" w:rsidRDefault="00C72631">
            <w:pPr>
              <w:jc w:val="center"/>
              <w:rPr>
                <w:sz w:val="20"/>
                <w:szCs w:val="20"/>
              </w:rPr>
            </w:pPr>
          </w:p>
        </w:tc>
        <w:tc>
          <w:tcPr>
            <w:tcW w:w="1683" w:type="dxa"/>
            <w:tcBorders>
              <w:top w:val="nil"/>
              <w:left w:val="nil"/>
              <w:bottom w:val="nil"/>
              <w:right w:val="nil"/>
            </w:tcBorders>
            <w:shd w:val="clear" w:color="auto" w:fill="auto"/>
            <w:noWrap/>
            <w:vAlign w:val="bottom"/>
            <w:hideMark/>
          </w:tcPr>
          <w:p w14:paraId="516716BC" w14:textId="77777777" w:rsidR="00C72631" w:rsidRPr="00A82737" w:rsidRDefault="00C72631">
            <w:pPr>
              <w:jc w:val="center"/>
              <w:rPr>
                <w:sz w:val="20"/>
                <w:szCs w:val="20"/>
              </w:rPr>
            </w:pPr>
          </w:p>
        </w:tc>
        <w:tc>
          <w:tcPr>
            <w:tcW w:w="1984" w:type="dxa"/>
            <w:tcBorders>
              <w:top w:val="nil"/>
              <w:left w:val="nil"/>
              <w:bottom w:val="nil"/>
              <w:right w:val="nil"/>
            </w:tcBorders>
            <w:shd w:val="clear" w:color="auto" w:fill="auto"/>
            <w:noWrap/>
            <w:vAlign w:val="bottom"/>
            <w:hideMark/>
          </w:tcPr>
          <w:p w14:paraId="7AE01D29" w14:textId="77777777" w:rsidR="00C72631" w:rsidRPr="00A82737" w:rsidRDefault="00C72631">
            <w:pPr>
              <w:jc w:val="center"/>
              <w:rPr>
                <w:sz w:val="20"/>
                <w:szCs w:val="20"/>
              </w:rPr>
            </w:pPr>
          </w:p>
        </w:tc>
      </w:tr>
      <w:tr w:rsidR="00C72631" w:rsidRPr="00A82737" w14:paraId="21ABFD32" w14:textId="77777777" w:rsidTr="00291C20">
        <w:trPr>
          <w:trHeight w:val="320"/>
        </w:trPr>
        <w:tc>
          <w:tcPr>
            <w:tcW w:w="1540" w:type="dxa"/>
            <w:tcBorders>
              <w:top w:val="nil"/>
              <w:left w:val="nil"/>
              <w:bottom w:val="nil"/>
              <w:right w:val="nil"/>
            </w:tcBorders>
            <w:shd w:val="clear" w:color="auto" w:fill="auto"/>
            <w:noWrap/>
            <w:vAlign w:val="bottom"/>
            <w:hideMark/>
          </w:tcPr>
          <w:p w14:paraId="57C0CAD6" w14:textId="77777777" w:rsidR="00C72631" w:rsidRPr="00A82737" w:rsidRDefault="00C72631" w:rsidP="00EC00E5">
            <w:pPr>
              <w:rPr>
                <w:sz w:val="20"/>
                <w:szCs w:val="20"/>
              </w:rPr>
            </w:pPr>
          </w:p>
        </w:tc>
        <w:tc>
          <w:tcPr>
            <w:tcW w:w="1012" w:type="dxa"/>
            <w:tcBorders>
              <w:top w:val="nil"/>
              <w:left w:val="nil"/>
              <w:bottom w:val="nil"/>
            </w:tcBorders>
            <w:shd w:val="clear" w:color="auto" w:fill="auto"/>
            <w:noWrap/>
            <w:vAlign w:val="bottom"/>
            <w:hideMark/>
          </w:tcPr>
          <w:p w14:paraId="1A324C03" w14:textId="77777777" w:rsidR="00C72631" w:rsidRPr="00A82737" w:rsidRDefault="00C72631" w:rsidP="00EC00E5">
            <w:pPr>
              <w:rPr>
                <w:color w:val="000000"/>
                <w:sz w:val="20"/>
                <w:szCs w:val="20"/>
              </w:rPr>
            </w:pPr>
            <w:r w:rsidRPr="00A82737">
              <w:rPr>
                <w:color w:val="000000"/>
                <w:sz w:val="20"/>
                <w:szCs w:val="20"/>
              </w:rPr>
              <w:t>Mean</w:t>
            </w:r>
          </w:p>
        </w:tc>
        <w:tc>
          <w:tcPr>
            <w:tcW w:w="1417" w:type="dxa"/>
            <w:tcBorders>
              <w:top w:val="nil"/>
              <w:left w:val="nil"/>
              <w:bottom w:val="nil"/>
              <w:right w:val="nil"/>
            </w:tcBorders>
            <w:shd w:val="clear" w:color="auto" w:fill="auto"/>
            <w:noWrap/>
            <w:vAlign w:val="bottom"/>
            <w:hideMark/>
          </w:tcPr>
          <w:p w14:paraId="169AD886" w14:textId="22BD4E9B" w:rsidR="00C72631" w:rsidRPr="00243476" w:rsidRDefault="008A158D" w:rsidP="008A158D">
            <w:pPr>
              <w:jc w:val="center"/>
              <w:rPr>
                <w:color w:val="000000"/>
                <w:sz w:val="20"/>
                <w:szCs w:val="20"/>
              </w:rPr>
            </w:pPr>
            <w:r w:rsidRPr="00243476">
              <w:rPr>
                <w:color w:val="000000"/>
                <w:sz w:val="20"/>
                <w:szCs w:val="20"/>
              </w:rPr>
              <w:t>0.31*</w:t>
            </w:r>
          </w:p>
        </w:tc>
        <w:tc>
          <w:tcPr>
            <w:tcW w:w="1701" w:type="dxa"/>
            <w:tcBorders>
              <w:top w:val="nil"/>
              <w:left w:val="nil"/>
              <w:bottom w:val="nil"/>
              <w:right w:val="nil"/>
            </w:tcBorders>
            <w:shd w:val="clear" w:color="auto" w:fill="auto"/>
            <w:noWrap/>
            <w:vAlign w:val="bottom"/>
            <w:hideMark/>
          </w:tcPr>
          <w:p w14:paraId="4D714074" w14:textId="6EA9E99D" w:rsidR="00C72631" w:rsidRPr="00243476" w:rsidRDefault="008A158D">
            <w:pPr>
              <w:jc w:val="center"/>
              <w:rPr>
                <w:color w:val="000000"/>
                <w:sz w:val="20"/>
                <w:szCs w:val="20"/>
              </w:rPr>
            </w:pPr>
            <w:r w:rsidRPr="00243476">
              <w:rPr>
                <w:color w:val="000000"/>
                <w:sz w:val="20"/>
                <w:szCs w:val="20"/>
              </w:rPr>
              <w:t>0.30</w:t>
            </w:r>
          </w:p>
        </w:tc>
        <w:tc>
          <w:tcPr>
            <w:tcW w:w="1683" w:type="dxa"/>
            <w:tcBorders>
              <w:top w:val="nil"/>
              <w:left w:val="nil"/>
              <w:bottom w:val="nil"/>
              <w:right w:val="nil"/>
            </w:tcBorders>
            <w:shd w:val="clear" w:color="auto" w:fill="auto"/>
            <w:noWrap/>
            <w:vAlign w:val="bottom"/>
            <w:hideMark/>
          </w:tcPr>
          <w:p w14:paraId="0CC28FB0" w14:textId="03E51E42" w:rsidR="00C72631" w:rsidRPr="00A82737" w:rsidRDefault="00CE0C48">
            <w:pPr>
              <w:jc w:val="center"/>
              <w:rPr>
                <w:color w:val="000000"/>
                <w:sz w:val="20"/>
                <w:szCs w:val="20"/>
              </w:rPr>
            </w:pPr>
            <w:r>
              <w:rPr>
                <w:color w:val="000000"/>
                <w:sz w:val="20"/>
                <w:szCs w:val="20"/>
              </w:rPr>
              <w:t>0.18</w:t>
            </w:r>
          </w:p>
        </w:tc>
        <w:tc>
          <w:tcPr>
            <w:tcW w:w="1984" w:type="dxa"/>
            <w:tcBorders>
              <w:top w:val="nil"/>
              <w:left w:val="nil"/>
              <w:bottom w:val="nil"/>
              <w:right w:val="nil"/>
            </w:tcBorders>
            <w:shd w:val="clear" w:color="auto" w:fill="auto"/>
            <w:noWrap/>
            <w:vAlign w:val="bottom"/>
            <w:hideMark/>
          </w:tcPr>
          <w:p w14:paraId="1F0F1BD8" w14:textId="45533EF2" w:rsidR="004D7106" w:rsidRPr="00A82737" w:rsidRDefault="00C72631">
            <w:pPr>
              <w:jc w:val="center"/>
              <w:rPr>
                <w:color w:val="000000"/>
                <w:sz w:val="20"/>
                <w:szCs w:val="20"/>
              </w:rPr>
            </w:pPr>
            <w:r w:rsidRPr="00A82737">
              <w:rPr>
                <w:color w:val="000000"/>
                <w:sz w:val="20"/>
                <w:szCs w:val="20"/>
              </w:rPr>
              <w:t>0.</w:t>
            </w:r>
            <w:r w:rsidR="004D7106">
              <w:rPr>
                <w:color w:val="000000"/>
                <w:sz w:val="20"/>
                <w:szCs w:val="20"/>
              </w:rPr>
              <w:t>40</w:t>
            </w:r>
          </w:p>
        </w:tc>
      </w:tr>
      <w:tr w:rsidR="00C72631" w:rsidRPr="00A82737" w14:paraId="6C89F744" w14:textId="77777777" w:rsidTr="00291C20">
        <w:trPr>
          <w:trHeight w:val="320"/>
        </w:trPr>
        <w:tc>
          <w:tcPr>
            <w:tcW w:w="1540" w:type="dxa"/>
            <w:tcBorders>
              <w:top w:val="nil"/>
              <w:left w:val="nil"/>
              <w:bottom w:val="nil"/>
              <w:right w:val="nil"/>
            </w:tcBorders>
            <w:shd w:val="clear" w:color="auto" w:fill="auto"/>
            <w:noWrap/>
            <w:vAlign w:val="bottom"/>
            <w:hideMark/>
          </w:tcPr>
          <w:p w14:paraId="5E1D24D4"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1F1AC5AA" w14:textId="77777777" w:rsidR="00C72631" w:rsidRPr="00A82737" w:rsidRDefault="00C72631" w:rsidP="00EC00E5">
            <w:pPr>
              <w:rPr>
                <w:color w:val="000000"/>
                <w:sz w:val="20"/>
                <w:szCs w:val="20"/>
              </w:rPr>
            </w:pPr>
            <w:r w:rsidRPr="00A82737">
              <w:rPr>
                <w:color w:val="000000"/>
                <w:sz w:val="20"/>
                <w:szCs w:val="20"/>
              </w:rPr>
              <w:t xml:space="preserve">Median </w:t>
            </w:r>
          </w:p>
        </w:tc>
        <w:tc>
          <w:tcPr>
            <w:tcW w:w="1417" w:type="dxa"/>
            <w:tcBorders>
              <w:top w:val="nil"/>
              <w:left w:val="nil"/>
              <w:bottom w:val="nil"/>
              <w:right w:val="nil"/>
            </w:tcBorders>
            <w:shd w:val="clear" w:color="auto" w:fill="auto"/>
            <w:noWrap/>
            <w:vAlign w:val="bottom"/>
            <w:hideMark/>
          </w:tcPr>
          <w:p w14:paraId="611DCCC5" w14:textId="091C967F" w:rsidR="00C72631" w:rsidRPr="00243476" w:rsidRDefault="008A158D" w:rsidP="008A158D">
            <w:pPr>
              <w:jc w:val="center"/>
              <w:rPr>
                <w:color w:val="000000"/>
                <w:sz w:val="20"/>
                <w:szCs w:val="20"/>
              </w:rPr>
            </w:pPr>
            <w:r w:rsidRPr="00243476">
              <w:rPr>
                <w:color w:val="000000"/>
                <w:sz w:val="20"/>
                <w:szCs w:val="20"/>
              </w:rPr>
              <w:t>0.29*</w:t>
            </w:r>
          </w:p>
        </w:tc>
        <w:tc>
          <w:tcPr>
            <w:tcW w:w="1701" w:type="dxa"/>
            <w:tcBorders>
              <w:top w:val="nil"/>
              <w:left w:val="nil"/>
              <w:bottom w:val="nil"/>
              <w:right w:val="nil"/>
            </w:tcBorders>
            <w:shd w:val="clear" w:color="auto" w:fill="auto"/>
            <w:noWrap/>
            <w:vAlign w:val="bottom"/>
            <w:hideMark/>
          </w:tcPr>
          <w:p w14:paraId="4F457C61" w14:textId="3CF06D9D" w:rsidR="008A158D" w:rsidRPr="00243476" w:rsidRDefault="008A158D" w:rsidP="008A158D">
            <w:pPr>
              <w:jc w:val="center"/>
              <w:rPr>
                <w:color w:val="000000"/>
                <w:sz w:val="20"/>
                <w:szCs w:val="20"/>
              </w:rPr>
            </w:pPr>
            <w:r w:rsidRPr="00243476">
              <w:rPr>
                <w:color w:val="000000"/>
                <w:sz w:val="20"/>
                <w:szCs w:val="20"/>
              </w:rPr>
              <w:t>0.20</w:t>
            </w:r>
          </w:p>
        </w:tc>
        <w:tc>
          <w:tcPr>
            <w:tcW w:w="1683" w:type="dxa"/>
            <w:tcBorders>
              <w:top w:val="nil"/>
              <w:left w:val="nil"/>
              <w:bottom w:val="nil"/>
              <w:right w:val="nil"/>
            </w:tcBorders>
            <w:shd w:val="clear" w:color="auto" w:fill="auto"/>
            <w:noWrap/>
            <w:vAlign w:val="bottom"/>
            <w:hideMark/>
          </w:tcPr>
          <w:p w14:paraId="37C174C6" w14:textId="69C8BFC4" w:rsidR="00C72631" w:rsidRPr="00A82737" w:rsidRDefault="00CE0C48">
            <w:pPr>
              <w:jc w:val="center"/>
              <w:rPr>
                <w:color w:val="000000"/>
                <w:sz w:val="20"/>
                <w:szCs w:val="20"/>
              </w:rPr>
            </w:pPr>
            <w:r>
              <w:rPr>
                <w:color w:val="000000"/>
                <w:sz w:val="20"/>
                <w:szCs w:val="20"/>
              </w:rPr>
              <w:t>0.16</w:t>
            </w:r>
          </w:p>
        </w:tc>
        <w:tc>
          <w:tcPr>
            <w:tcW w:w="1984" w:type="dxa"/>
            <w:tcBorders>
              <w:top w:val="nil"/>
              <w:left w:val="nil"/>
              <w:bottom w:val="nil"/>
              <w:right w:val="nil"/>
            </w:tcBorders>
            <w:shd w:val="clear" w:color="auto" w:fill="auto"/>
            <w:noWrap/>
            <w:vAlign w:val="bottom"/>
            <w:hideMark/>
          </w:tcPr>
          <w:p w14:paraId="13A99A1D" w14:textId="03947EA3" w:rsidR="00C72631" w:rsidRPr="00A82737" w:rsidRDefault="00C72631">
            <w:pPr>
              <w:jc w:val="center"/>
              <w:rPr>
                <w:color w:val="000000"/>
                <w:sz w:val="20"/>
                <w:szCs w:val="20"/>
              </w:rPr>
            </w:pPr>
            <w:r w:rsidRPr="00A82737">
              <w:rPr>
                <w:color w:val="000000"/>
                <w:sz w:val="20"/>
                <w:szCs w:val="20"/>
              </w:rPr>
              <w:t>0.</w:t>
            </w:r>
            <w:r w:rsidR="004D7106">
              <w:rPr>
                <w:color w:val="000000"/>
                <w:sz w:val="20"/>
                <w:szCs w:val="20"/>
              </w:rPr>
              <w:t>40</w:t>
            </w:r>
          </w:p>
        </w:tc>
      </w:tr>
      <w:tr w:rsidR="00C72631" w:rsidRPr="00A82737" w14:paraId="6FA22592" w14:textId="77777777" w:rsidTr="00291C20">
        <w:trPr>
          <w:trHeight w:val="320"/>
        </w:trPr>
        <w:tc>
          <w:tcPr>
            <w:tcW w:w="1540" w:type="dxa"/>
            <w:tcBorders>
              <w:top w:val="nil"/>
              <w:left w:val="nil"/>
              <w:bottom w:val="single" w:sz="4" w:space="0" w:color="auto"/>
              <w:right w:val="nil"/>
            </w:tcBorders>
            <w:shd w:val="clear" w:color="auto" w:fill="auto"/>
            <w:noWrap/>
            <w:vAlign w:val="bottom"/>
            <w:hideMark/>
          </w:tcPr>
          <w:p w14:paraId="03DFD668" w14:textId="77777777" w:rsidR="00C72631" w:rsidRPr="00A82737" w:rsidRDefault="00C72631" w:rsidP="00EC00E5">
            <w:pPr>
              <w:rPr>
                <w:color w:val="000000"/>
                <w:sz w:val="20"/>
                <w:szCs w:val="20"/>
              </w:rPr>
            </w:pPr>
            <w:r w:rsidRPr="00A82737">
              <w:rPr>
                <w:color w:val="000000"/>
                <w:sz w:val="20"/>
                <w:szCs w:val="20"/>
              </w:rPr>
              <w:t> </w:t>
            </w:r>
          </w:p>
        </w:tc>
        <w:tc>
          <w:tcPr>
            <w:tcW w:w="1012" w:type="dxa"/>
            <w:tcBorders>
              <w:top w:val="nil"/>
              <w:left w:val="nil"/>
              <w:bottom w:val="single" w:sz="4" w:space="0" w:color="auto"/>
            </w:tcBorders>
            <w:shd w:val="clear" w:color="auto" w:fill="auto"/>
            <w:noWrap/>
            <w:vAlign w:val="bottom"/>
            <w:hideMark/>
          </w:tcPr>
          <w:p w14:paraId="3D30FA12" w14:textId="77777777" w:rsidR="00C72631" w:rsidRPr="00A82737" w:rsidRDefault="00C72631" w:rsidP="00EC00E5">
            <w:pPr>
              <w:rPr>
                <w:color w:val="000000"/>
                <w:sz w:val="20"/>
                <w:szCs w:val="20"/>
              </w:rPr>
            </w:pPr>
            <w:r w:rsidRPr="00A82737">
              <w:rPr>
                <w:color w:val="000000"/>
                <w:sz w:val="20"/>
                <w:szCs w:val="20"/>
              </w:rPr>
              <w:t>Range</w:t>
            </w:r>
          </w:p>
        </w:tc>
        <w:tc>
          <w:tcPr>
            <w:tcW w:w="1417" w:type="dxa"/>
            <w:tcBorders>
              <w:top w:val="nil"/>
              <w:left w:val="nil"/>
              <w:bottom w:val="single" w:sz="4" w:space="0" w:color="auto"/>
              <w:right w:val="nil"/>
            </w:tcBorders>
            <w:shd w:val="clear" w:color="auto" w:fill="auto"/>
            <w:noWrap/>
            <w:vAlign w:val="bottom"/>
            <w:hideMark/>
          </w:tcPr>
          <w:p w14:paraId="1AF6576A" w14:textId="698AAC60" w:rsidR="00C72631" w:rsidRPr="00243476" w:rsidRDefault="008A158D" w:rsidP="008A158D">
            <w:pPr>
              <w:jc w:val="center"/>
              <w:rPr>
                <w:color w:val="000000"/>
                <w:sz w:val="20"/>
                <w:szCs w:val="20"/>
              </w:rPr>
            </w:pPr>
            <w:r w:rsidRPr="00243476">
              <w:rPr>
                <w:color w:val="000000"/>
                <w:sz w:val="20"/>
                <w:szCs w:val="20"/>
              </w:rPr>
              <w:t>0.03* to +0.72</w:t>
            </w:r>
          </w:p>
        </w:tc>
        <w:tc>
          <w:tcPr>
            <w:tcW w:w="1701" w:type="dxa"/>
            <w:tcBorders>
              <w:top w:val="nil"/>
              <w:left w:val="nil"/>
              <w:bottom w:val="single" w:sz="4" w:space="0" w:color="auto"/>
              <w:right w:val="nil"/>
            </w:tcBorders>
            <w:shd w:val="clear" w:color="auto" w:fill="auto"/>
            <w:noWrap/>
            <w:vAlign w:val="bottom"/>
            <w:hideMark/>
          </w:tcPr>
          <w:p w14:paraId="77842CEF" w14:textId="58924964" w:rsidR="00C72631" w:rsidRPr="00243476" w:rsidRDefault="00C72631">
            <w:pPr>
              <w:jc w:val="center"/>
              <w:rPr>
                <w:color w:val="000000"/>
                <w:sz w:val="20"/>
                <w:szCs w:val="20"/>
              </w:rPr>
            </w:pPr>
            <w:r w:rsidRPr="00243476">
              <w:rPr>
                <w:color w:val="000000"/>
                <w:sz w:val="20"/>
                <w:szCs w:val="20"/>
              </w:rPr>
              <w:t>-0.</w:t>
            </w:r>
            <w:r w:rsidR="008A158D" w:rsidRPr="00243476">
              <w:rPr>
                <w:color w:val="000000"/>
                <w:sz w:val="20"/>
                <w:szCs w:val="20"/>
              </w:rPr>
              <w:t>06</w:t>
            </w:r>
            <w:r w:rsidRPr="00243476">
              <w:rPr>
                <w:color w:val="000000"/>
                <w:sz w:val="20"/>
                <w:szCs w:val="20"/>
              </w:rPr>
              <w:t xml:space="preserve"> </w:t>
            </w:r>
            <w:r w:rsidR="00545F27" w:rsidRPr="00243476">
              <w:rPr>
                <w:color w:val="000000"/>
                <w:sz w:val="20"/>
                <w:szCs w:val="20"/>
              </w:rPr>
              <w:t xml:space="preserve">to </w:t>
            </w:r>
            <w:r w:rsidRPr="00243476">
              <w:rPr>
                <w:color w:val="000000"/>
                <w:sz w:val="20"/>
                <w:szCs w:val="20"/>
              </w:rPr>
              <w:t>+0.</w:t>
            </w:r>
            <w:r w:rsidR="008A158D" w:rsidRPr="00243476">
              <w:rPr>
                <w:color w:val="000000"/>
                <w:sz w:val="20"/>
                <w:szCs w:val="20"/>
              </w:rPr>
              <w:t>8</w:t>
            </w:r>
            <w:r w:rsidRPr="00243476">
              <w:rPr>
                <w:color w:val="000000"/>
                <w:sz w:val="20"/>
                <w:szCs w:val="20"/>
              </w:rPr>
              <w:t>8</w:t>
            </w:r>
          </w:p>
        </w:tc>
        <w:tc>
          <w:tcPr>
            <w:tcW w:w="1683" w:type="dxa"/>
            <w:tcBorders>
              <w:top w:val="nil"/>
              <w:left w:val="nil"/>
              <w:bottom w:val="single" w:sz="4" w:space="0" w:color="auto"/>
              <w:right w:val="nil"/>
            </w:tcBorders>
            <w:shd w:val="clear" w:color="auto" w:fill="auto"/>
            <w:noWrap/>
            <w:vAlign w:val="bottom"/>
            <w:hideMark/>
          </w:tcPr>
          <w:p w14:paraId="24BCCC34" w14:textId="24930A11" w:rsidR="00C72631" w:rsidRPr="00A82737" w:rsidRDefault="00C72631">
            <w:pPr>
              <w:jc w:val="center"/>
              <w:rPr>
                <w:color w:val="000000"/>
                <w:sz w:val="20"/>
                <w:szCs w:val="20"/>
              </w:rPr>
            </w:pPr>
            <w:r w:rsidRPr="00A82737">
              <w:rPr>
                <w:color w:val="000000"/>
                <w:sz w:val="20"/>
                <w:szCs w:val="20"/>
              </w:rPr>
              <w:t>-0.</w:t>
            </w:r>
            <w:r w:rsidR="00CE0C48">
              <w:rPr>
                <w:color w:val="000000"/>
                <w:sz w:val="20"/>
                <w:szCs w:val="20"/>
              </w:rPr>
              <w:t>0</w:t>
            </w:r>
            <w:r w:rsidRPr="00A82737">
              <w:rPr>
                <w:color w:val="000000"/>
                <w:sz w:val="20"/>
                <w:szCs w:val="20"/>
              </w:rPr>
              <w:t>2 to +0.</w:t>
            </w:r>
            <w:r w:rsidR="00CE0C48">
              <w:rPr>
                <w:color w:val="000000"/>
                <w:sz w:val="20"/>
                <w:szCs w:val="20"/>
              </w:rPr>
              <w:t>4</w:t>
            </w:r>
            <w:r w:rsidRPr="00A82737">
              <w:rPr>
                <w:color w:val="000000"/>
                <w:sz w:val="20"/>
                <w:szCs w:val="20"/>
              </w:rPr>
              <w:t>5</w:t>
            </w:r>
          </w:p>
        </w:tc>
        <w:tc>
          <w:tcPr>
            <w:tcW w:w="1984" w:type="dxa"/>
            <w:tcBorders>
              <w:top w:val="nil"/>
              <w:left w:val="nil"/>
              <w:bottom w:val="single" w:sz="4" w:space="0" w:color="auto"/>
              <w:right w:val="nil"/>
            </w:tcBorders>
            <w:shd w:val="clear" w:color="auto" w:fill="auto"/>
            <w:noWrap/>
            <w:vAlign w:val="bottom"/>
            <w:hideMark/>
          </w:tcPr>
          <w:p w14:paraId="79F2B8A2" w14:textId="2FE70BA4" w:rsidR="00C72631" w:rsidRPr="00A82737" w:rsidRDefault="00C72631">
            <w:pPr>
              <w:jc w:val="center"/>
              <w:rPr>
                <w:color w:val="000000"/>
                <w:sz w:val="20"/>
                <w:szCs w:val="20"/>
              </w:rPr>
            </w:pPr>
            <w:r w:rsidRPr="00A82737">
              <w:rPr>
                <w:color w:val="000000"/>
                <w:sz w:val="20"/>
                <w:szCs w:val="20"/>
              </w:rPr>
              <w:t>-0.</w:t>
            </w:r>
            <w:r w:rsidR="004D7106">
              <w:rPr>
                <w:color w:val="000000"/>
                <w:sz w:val="20"/>
                <w:szCs w:val="20"/>
              </w:rPr>
              <w:t xml:space="preserve">16 </w:t>
            </w:r>
            <w:r w:rsidRPr="00A82737">
              <w:rPr>
                <w:color w:val="000000"/>
                <w:sz w:val="20"/>
                <w:szCs w:val="20"/>
              </w:rPr>
              <w:t>to +</w:t>
            </w:r>
            <w:r w:rsidR="004D7106">
              <w:rPr>
                <w:color w:val="000000"/>
                <w:sz w:val="20"/>
                <w:szCs w:val="20"/>
              </w:rPr>
              <w:t>1.00</w:t>
            </w:r>
            <w:r w:rsidRPr="00A82737">
              <w:rPr>
                <w:color w:val="000000"/>
                <w:sz w:val="20"/>
                <w:szCs w:val="20"/>
              </w:rPr>
              <w:t xml:space="preserve"> </w:t>
            </w:r>
          </w:p>
        </w:tc>
      </w:tr>
      <w:tr w:rsidR="00A82737" w:rsidRPr="00A82737" w14:paraId="3ECE2C7D" w14:textId="77777777" w:rsidTr="00291C20">
        <w:trPr>
          <w:trHeight w:val="59"/>
        </w:trPr>
        <w:tc>
          <w:tcPr>
            <w:tcW w:w="2552" w:type="dxa"/>
            <w:gridSpan w:val="2"/>
            <w:tcBorders>
              <w:top w:val="single" w:sz="4" w:space="0" w:color="auto"/>
              <w:left w:val="nil"/>
            </w:tcBorders>
            <w:shd w:val="clear" w:color="auto" w:fill="auto"/>
            <w:noWrap/>
            <w:vAlign w:val="bottom"/>
          </w:tcPr>
          <w:p w14:paraId="472D9715" w14:textId="77777777" w:rsidR="00A82737" w:rsidRPr="00A82737" w:rsidRDefault="00A82737" w:rsidP="00EC00E5">
            <w:pPr>
              <w:rPr>
                <w:b/>
                <w:bCs/>
                <w:color w:val="000000"/>
                <w:sz w:val="20"/>
                <w:szCs w:val="20"/>
              </w:rPr>
            </w:pPr>
          </w:p>
        </w:tc>
        <w:tc>
          <w:tcPr>
            <w:tcW w:w="1417" w:type="dxa"/>
            <w:tcBorders>
              <w:top w:val="nil"/>
              <w:left w:val="nil"/>
              <w:bottom w:val="nil"/>
              <w:right w:val="nil"/>
            </w:tcBorders>
            <w:shd w:val="clear" w:color="auto" w:fill="auto"/>
            <w:noWrap/>
            <w:vAlign w:val="bottom"/>
          </w:tcPr>
          <w:p w14:paraId="28F564AA" w14:textId="77777777" w:rsidR="002E5CA2" w:rsidRDefault="00A82737">
            <w:pPr>
              <w:jc w:val="center"/>
              <w:rPr>
                <w:b/>
                <w:bCs/>
                <w:color w:val="000000"/>
                <w:sz w:val="20"/>
                <w:szCs w:val="20"/>
              </w:rPr>
            </w:pPr>
            <w:r>
              <w:rPr>
                <w:b/>
                <w:bCs/>
                <w:color w:val="000000"/>
                <w:sz w:val="20"/>
                <w:szCs w:val="20"/>
              </w:rPr>
              <w:t xml:space="preserve">Prostate </w:t>
            </w:r>
          </w:p>
          <w:p w14:paraId="3B09EC4D" w14:textId="7A945E5F" w:rsidR="00A82737" w:rsidRPr="00A82737" w:rsidRDefault="00A82737">
            <w:pPr>
              <w:jc w:val="center"/>
              <w:rPr>
                <w:b/>
                <w:bCs/>
                <w:color w:val="000000"/>
                <w:sz w:val="20"/>
                <w:szCs w:val="20"/>
              </w:rPr>
            </w:pPr>
            <w:r>
              <w:rPr>
                <w:b/>
                <w:bCs/>
                <w:color w:val="000000"/>
                <w:sz w:val="20"/>
                <w:szCs w:val="20"/>
              </w:rPr>
              <w:t>cancer</w:t>
            </w:r>
          </w:p>
        </w:tc>
        <w:tc>
          <w:tcPr>
            <w:tcW w:w="1701" w:type="dxa"/>
            <w:tcBorders>
              <w:top w:val="nil"/>
              <w:left w:val="nil"/>
              <w:bottom w:val="nil"/>
              <w:right w:val="nil"/>
            </w:tcBorders>
            <w:shd w:val="clear" w:color="auto" w:fill="auto"/>
            <w:noWrap/>
            <w:vAlign w:val="bottom"/>
          </w:tcPr>
          <w:p w14:paraId="06BB207D" w14:textId="77777777" w:rsidR="00A82737" w:rsidRPr="00A82737" w:rsidRDefault="00A82737">
            <w:pPr>
              <w:jc w:val="center"/>
              <w:rPr>
                <w:sz w:val="20"/>
                <w:szCs w:val="20"/>
              </w:rPr>
            </w:pPr>
          </w:p>
        </w:tc>
        <w:tc>
          <w:tcPr>
            <w:tcW w:w="1683" w:type="dxa"/>
            <w:tcBorders>
              <w:top w:val="nil"/>
              <w:left w:val="nil"/>
              <w:bottom w:val="nil"/>
              <w:right w:val="nil"/>
            </w:tcBorders>
            <w:shd w:val="clear" w:color="auto" w:fill="auto"/>
            <w:noWrap/>
            <w:vAlign w:val="bottom"/>
          </w:tcPr>
          <w:p w14:paraId="53DA1F12" w14:textId="41BB46F1" w:rsidR="00A82737" w:rsidRPr="00EC00E5" w:rsidRDefault="002E5CA2">
            <w:pPr>
              <w:jc w:val="center"/>
              <w:rPr>
                <w:b/>
                <w:bCs/>
                <w:sz w:val="20"/>
                <w:szCs w:val="20"/>
              </w:rPr>
            </w:pPr>
            <w:r>
              <w:rPr>
                <w:b/>
                <w:color w:val="000000"/>
                <w:sz w:val="20"/>
                <w:szCs w:val="20"/>
              </w:rPr>
              <w:t xml:space="preserve">Pancreatic </w:t>
            </w:r>
            <w:proofErr w:type="gramStart"/>
            <w:r>
              <w:rPr>
                <w:b/>
                <w:color w:val="000000"/>
                <w:sz w:val="20"/>
                <w:szCs w:val="20"/>
              </w:rPr>
              <w:t>cancer</w:t>
            </w:r>
            <w:r w:rsidRPr="00A82737">
              <w:rPr>
                <w:b/>
                <w:color w:val="000000"/>
                <w:sz w:val="20"/>
                <w:szCs w:val="20"/>
                <w:vertAlign w:val="superscript"/>
              </w:rPr>
              <w:t>(</w:t>
            </w:r>
            <w:proofErr w:type="gramEnd"/>
            <w:r w:rsidRPr="00A82737">
              <w:rPr>
                <w:b/>
                <w:color w:val="000000"/>
                <w:sz w:val="20"/>
                <w:szCs w:val="20"/>
                <w:vertAlign w:val="superscript"/>
              </w:rPr>
              <w:t>1)</w:t>
            </w:r>
          </w:p>
        </w:tc>
        <w:tc>
          <w:tcPr>
            <w:tcW w:w="1984" w:type="dxa"/>
            <w:tcBorders>
              <w:top w:val="nil"/>
              <w:left w:val="nil"/>
              <w:bottom w:val="nil"/>
              <w:right w:val="nil"/>
            </w:tcBorders>
            <w:shd w:val="clear" w:color="auto" w:fill="auto"/>
            <w:noWrap/>
            <w:vAlign w:val="bottom"/>
          </w:tcPr>
          <w:p w14:paraId="71932309" w14:textId="77777777" w:rsidR="002E5CA2" w:rsidRDefault="00A82737">
            <w:pPr>
              <w:jc w:val="center"/>
              <w:rPr>
                <w:b/>
                <w:bCs/>
                <w:sz w:val="20"/>
                <w:szCs w:val="20"/>
              </w:rPr>
            </w:pPr>
            <w:r w:rsidRPr="00EC00E5">
              <w:rPr>
                <w:b/>
                <w:bCs/>
                <w:sz w:val="20"/>
                <w:szCs w:val="20"/>
              </w:rPr>
              <w:t xml:space="preserve">Healthy </w:t>
            </w:r>
          </w:p>
          <w:p w14:paraId="71E6D033" w14:textId="6D6C5F5B" w:rsidR="00A82737" w:rsidRPr="00EC00E5" w:rsidRDefault="00A82737">
            <w:pPr>
              <w:jc w:val="center"/>
              <w:rPr>
                <w:b/>
                <w:bCs/>
                <w:sz w:val="20"/>
                <w:szCs w:val="20"/>
              </w:rPr>
            </w:pPr>
            <w:proofErr w:type="gramStart"/>
            <w:r w:rsidRPr="00EC00E5">
              <w:rPr>
                <w:b/>
                <w:bCs/>
                <w:sz w:val="20"/>
                <w:szCs w:val="20"/>
              </w:rPr>
              <w:t>controls</w:t>
            </w:r>
            <w:r w:rsidR="00EC00E5" w:rsidRPr="00EC00E5">
              <w:rPr>
                <w:b/>
                <w:bCs/>
                <w:sz w:val="20"/>
                <w:szCs w:val="20"/>
                <w:vertAlign w:val="superscript"/>
              </w:rPr>
              <w:t>(</w:t>
            </w:r>
            <w:proofErr w:type="gramEnd"/>
            <w:r w:rsidR="00EC00E5" w:rsidRPr="00EC00E5">
              <w:rPr>
                <w:b/>
                <w:bCs/>
                <w:sz w:val="20"/>
                <w:szCs w:val="20"/>
                <w:vertAlign w:val="superscript"/>
              </w:rPr>
              <w:t>1,2)</w:t>
            </w:r>
          </w:p>
        </w:tc>
      </w:tr>
      <w:tr w:rsidR="00C72631" w:rsidRPr="00A82737" w14:paraId="01A41B3D" w14:textId="77777777" w:rsidTr="00291C20">
        <w:trPr>
          <w:trHeight w:val="59"/>
        </w:trPr>
        <w:tc>
          <w:tcPr>
            <w:tcW w:w="2552" w:type="dxa"/>
            <w:gridSpan w:val="2"/>
            <w:tcBorders>
              <w:left w:val="nil"/>
              <w:bottom w:val="nil"/>
            </w:tcBorders>
            <w:shd w:val="clear" w:color="auto" w:fill="auto"/>
            <w:noWrap/>
            <w:vAlign w:val="bottom"/>
            <w:hideMark/>
          </w:tcPr>
          <w:p w14:paraId="3A8842A8" w14:textId="77777777" w:rsidR="00C72631" w:rsidRPr="00A82737" w:rsidRDefault="00C72631" w:rsidP="00EC00E5">
            <w:pPr>
              <w:rPr>
                <w:b/>
                <w:bCs/>
                <w:color w:val="000000"/>
                <w:sz w:val="20"/>
                <w:szCs w:val="20"/>
              </w:rPr>
            </w:pPr>
            <w:r w:rsidRPr="00A82737">
              <w:rPr>
                <w:b/>
                <w:bCs/>
                <w:color w:val="000000"/>
                <w:sz w:val="20"/>
                <w:szCs w:val="20"/>
              </w:rPr>
              <w:t>Male</w:t>
            </w:r>
          </w:p>
        </w:tc>
        <w:tc>
          <w:tcPr>
            <w:tcW w:w="1417" w:type="dxa"/>
            <w:tcBorders>
              <w:top w:val="nil"/>
              <w:left w:val="nil"/>
              <w:bottom w:val="nil"/>
              <w:right w:val="nil"/>
            </w:tcBorders>
            <w:shd w:val="clear" w:color="auto" w:fill="auto"/>
            <w:noWrap/>
            <w:vAlign w:val="bottom"/>
            <w:hideMark/>
          </w:tcPr>
          <w:p w14:paraId="1872012C" w14:textId="77777777" w:rsidR="00C72631" w:rsidRPr="00A82737" w:rsidRDefault="00C72631">
            <w:pPr>
              <w:jc w:val="center"/>
              <w:rPr>
                <w:b/>
                <w:bCs/>
                <w:color w:val="000000"/>
                <w:sz w:val="20"/>
                <w:szCs w:val="20"/>
              </w:rPr>
            </w:pPr>
          </w:p>
        </w:tc>
        <w:tc>
          <w:tcPr>
            <w:tcW w:w="1701" w:type="dxa"/>
            <w:tcBorders>
              <w:top w:val="nil"/>
              <w:left w:val="nil"/>
              <w:bottom w:val="nil"/>
              <w:right w:val="nil"/>
            </w:tcBorders>
            <w:shd w:val="clear" w:color="auto" w:fill="auto"/>
            <w:noWrap/>
            <w:vAlign w:val="bottom"/>
            <w:hideMark/>
          </w:tcPr>
          <w:p w14:paraId="68A3BC2A" w14:textId="77777777" w:rsidR="00C72631" w:rsidRPr="00A82737" w:rsidRDefault="00C72631">
            <w:pPr>
              <w:jc w:val="center"/>
              <w:rPr>
                <w:sz w:val="20"/>
                <w:szCs w:val="20"/>
              </w:rPr>
            </w:pPr>
          </w:p>
        </w:tc>
        <w:tc>
          <w:tcPr>
            <w:tcW w:w="1683" w:type="dxa"/>
            <w:tcBorders>
              <w:top w:val="nil"/>
              <w:left w:val="nil"/>
              <w:bottom w:val="nil"/>
              <w:right w:val="nil"/>
            </w:tcBorders>
            <w:shd w:val="clear" w:color="auto" w:fill="auto"/>
            <w:noWrap/>
            <w:vAlign w:val="bottom"/>
            <w:hideMark/>
          </w:tcPr>
          <w:p w14:paraId="6C768686" w14:textId="77777777" w:rsidR="00C72631" w:rsidRPr="00A82737" w:rsidRDefault="00C72631">
            <w:pPr>
              <w:jc w:val="center"/>
              <w:rPr>
                <w:sz w:val="20"/>
                <w:szCs w:val="20"/>
              </w:rPr>
            </w:pPr>
          </w:p>
        </w:tc>
        <w:tc>
          <w:tcPr>
            <w:tcW w:w="1984" w:type="dxa"/>
            <w:tcBorders>
              <w:top w:val="nil"/>
              <w:left w:val="nil"/>
              <w:bottom w:val="nil"/>
              <w:right w:val="nil"/>
            </w:tcBorders>
            <w:shd w:val="clear" w:color="auto" w:fill="auto"/>
            <w:noWrap/>
            <w:vAlign w:val="bottom"/>
            <w:hideMark/>
          </w:tcPr>
          <w:p w14:paraId="1A13B8C5" w14:textId="77777777" w:rsidR="00C72631" w:rsidRPr="00A82737" w:rsidRDefault="00C72631">
            <w:pPr>
              <w:jc w:val="center"/>
              <w:rPr>
                <w:sz w:val="20"/>
                <w:szCs w:val="20"/>
              </w:rPr>
            </w:pPr>
          </w:p>
        </w:tc>
      </w:tr>
      <w:tr w:rsidR="00206294" w:rsidRPr="00A82737" w14:paraId="6C5706D1" w14:textId="77777777" w:rsidTr="00291C20">
        <w:trPr>
          <w:trHeight w:val="320"/>
        </w:trPr>
        <w:tc>
          <w:tcPr>
            <w:tcW w:w="2552" w:type="dxa"/>
            <w:gridSpan w:val="2"/>
            <w:tcBorders>
              <w:top w:val="nil"/>
              <w:left w:val="nil"/>
              <w:bottom w:val="nil"/>
            </w:tcBorders>
            <w:shd w:val="clear" w:color="auto" w:fill="auto"/>
            <w:noWrap/>
            <w:vAlign w:val="bottom"/>
            <w:hideMark/>
          </w:tcPr>
          <w:p w14:paraId="1194E61D" w14:textId="2073ADD8" w:rsidR="00206294" w:rsidRPr="00A82737" w:rsidRDefault="00206294" w:rsidP="00EC00E5">
            <w:pPr>
              <w:rPr>
                <w:color w:val="000000"/>
                <w:sz w:val="20"/>
                <w:szCs w:val="20"/>
              </w:rPr>
            </w:pPr>
            <w:r w:rsidRPr="00A82737">
              <w:rPr>
                <w:color w:val="000000"/>
                <w:sz w:val="20"/>
                <w:szCs w:val="20"/>
              </w:rPr>
              <w:t>Average age</w:t>
            </w:r>
            <w:r>
              <w:rPr>
                <w:color w:val="000000"/>
                <w:sz w:val="20"/>
                <w:szCs w:val="20"/>
              </w:rPr>
              <w:t xml:space="preserve"> (n)</w:t>
            </w:r>
          </w:p>
        </w:tc>
        <w:tc>
          <w:tcPr>
            <w:tcW w:w="1417" w:type="dxa"/>
            <w:tcBorders>
              <w:top w:val="nil"/>
              <w:left w:val="nil"/>
              <w:bottom w:val="nil"/>
              <w:right w:val="nil"/>
            </w:tcBorders>
            <w:shd w:val="clear" w:color="auto" w:fill="auto"/>
            <w:noWrap/>
            <w:vAlign w:val="bottom"/>
            <w:hideMark/>
          </w:tcPr>
          <w:p w14:paraId="184C919F" w14:textId="1580887C" w:rsidR="00206294" w:rsidRPr="00A82737" w:rsidRDefault="00206294">
            <w:pPr>
              <w:jc w:val="center"/>
              <w:rPr>
                <w:color w:val="000000"/>
                <w:sz w:val="20"/>
                <w:szCs w:val="20"/>
              </w:rPr>
            </w:pPr>
            <w:r w:rsidRPr="00A82737">
              <w:rPr>
                <w:color w:val="000000"/>
                <w:sz w:val="20"/>
                <w:szCs w:val="20"/>
              </w:rPr>
              <w:t>67</w:t>
            </w:r>
            <w:r>
              <w:rPr>
                <w:color w:val="000000"/>
                <w:sz w:val="20"/>
                <w:szCs w:val="20"/>
              </w:rPr>
              <w:t xml:space="preserve"> (22)</w:t>
            </w:r>
          </w:p>
        </w:tc>
        <w:tc>
          <w:tcPr>
            <w:tcW w:w="1701" w:type="dxa"/>
            <w:tcBorders>
              <w:top w:val="nil"/>
              <w:left w:val="nil"/>
              <w:bottom w:val="nil"/>
              <w:right w:val="nil"/>
            </w:tcBorders>
            <w:shd w:val="clear" w:color="auto" w:fill="auto"/>
            <w:noWrap/>
            <w:vAlign w:val="bottom"/>
            <w:hideMark/>
          </w:tcPr>
          <w:p w14:paraId="4C7B453F" w14:textId="77777777" w:rsidR="00206294" w:rsidRPr="00A82737" w:rsidRDefault="00206294">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301C5C7A" w14:textId="6356699C" w:rsidR="00206294" w:rsidRPr="00A82737" w:rsidRDefault="00206294">
            <w:pPr>
              <w:jc w:val="center"/>
              <w:rPr>
                <w:color w:val="000000"/>
                <w:sz w:val="20"/>
                <w:szCs w:val="20"/>
              </w:rPr>
            </w:pPr>
            <w:r w:rsidRPr="00A82737">
              <w:rPr>
                <w:color w:val="000000"/>
                <w:sz w:val="20"/>
                <w:szCs w:val="20"/>
              </w:rPr>
              <w:t>66</w:t>
            </w:r>
            <w:r>
              <w:rPr>
                <w:color w:val="000000"/>
                <w:sz w:val="20"/>
                <w:szCs w:val="20"/>
              </w:rPr>
              <w:t xml:space="preserve"> (7)</w:t>
            </w:r>
          </w:p>
        </w:tc>
        <w:tc>
          <w:tcPr>
            <w:tcW w:w="1984" w:type="dxa"/>
            <w:tcBorders>
              <w:top w:val="nil"/>
              <w:left w:val="nil"/>
              <w:bottom w:val="nil"/>
              <w:right w:val="nil"/>
            </w:tcBorders>
            <w:shd w:val="clear" w:color="auto" w:fill="auto"/>
            <w:noWrap/>
            <w:vAlign w:val="bottom"/>
            <w:hideMark/>
          </w:tcPr>
          <w:p w14:paraId="4B147EF3" w14:textId="3F85B8B6" w:rsidR="00206294" w:rsidRPr="00A82737" w:rsidRDefault="00206294">
            <w:pPr>
              <w:jc w:val="center"/>
              <w:rPr>
                <w:color w:val="000000"/>
                <w:sz w:val="20"/>
                <w:szCs w:val="20"/>
              </w:rPr>
            </w:pPr>
            <w:r w:rsidRPr="00A82737">
              <w:rPr>
                <w:color w:val="000000"/>
                <w:sz w:val="20"/>
                <w:szCs w:val="20"/>
              </w:rPr>
              <w:t>47</w:t>
            </w:r>
            <w:r>
              <w:rPr>
                <w:color w:val="000000"/>
                <w:sz w:val="20"/>
                <w:szCs w:val="20"/>
              </w:rPr>
              <w:t xml:space="preserve"> (</w:t>
            </w:r>
            <w:r w:rsidR="00EC00E5">
              <w:rPr>
                <w:color w:val="000000"/>
                <w:sz w:val="20"/>
                <w:szCs w:val="20"/>
              </w:rPr>
              <w:t>14</w:t>
            </w:r>
            <w:r>
              <w:rPr>
                <w:color w:val="000000"/>
                <w:sz w:val="20"/>
                <w:szCs w:val="20"/>
              </w:rPr>
              <w:t>)</w:t>
            </w:r>
          </w:p>
        </w:tc>
      </w:tr>
      <w:tr w:rsidR="00206294" w:rsidRPr="00A82737" w14:paraId="04C16B0D" w14:textId="77777777" w:rsidTr="00291C20">
        <w:trPr>
          <w:trHeight w:val="320"/>
        </w:trPr>
        <w:tc>
          <w:tcPr>
            <w:tcW w:w="2552" w:type="dxa"/>
            <w:gridSpan w:val="2"/>
            <w:tcBorders>
              <w:top w:val="nil"/>
              <w:left w:val="nil"/>
              <w:bottom w:val="nil"/>
            </w:tcBorders>
            <w:shd w:val="clear" w:color="auto" w:fill="auto"/>
            <w:noWrap/>
            <w:vAlign w:val="bottom"/>
          </w:tcPr>
          <w:p w14:paraId="3C460193" w14:textId="0EF5EFA9" w:rsidR="00206294" w:rsidRPr="00A82737" w:rsidRDefault="00206294" w:rsidP="00EC00E5">
            <w:pPr>
              <w:rPr>
                <w:color w:val="000000"/>
                <w:sz w:val="20"/>
                <w:szCs w:val="20"/>
              </w:rPr>
            </w:pPr>
            <w:r>
              <w:rPr>
                <w:color w:val="000000"/>
                <w:sz w:val="20"/>
                <w:szCs w:val="20"/>
              </w:rPr>
              <w:t>Average age 22</w:t>
            </w:r>
            <w:r w:rsidR="000E1E13">
              <w:rPr>
                <w:color w:val="000000"/>
                <w:sz w:val="20"/>
                <w:szCs w:val="20"/>
              </w:rPr>
              <w:t xml:space="preserve"> </w:t>
            </w:r>
            <w:r>
              <w:rPr>
                <w:color w:val="000000"/>
                <w:sz w:val="20"/>
                <w:szCs w:val="20"/>
              </w:rPr>
              <w:t>-</w:t>
            </w:r>
            <w:r w:rsidR="000E1E13">
              <w:rPr>
                <w:color w:val="000000"/>
                <w:sz w:val="20"/>
                <w:szCs w:val="20"/>
              </w:rPr>
              <w:t xml:space="preserve"> </w:t>
            </w:r>
            <w:r>
              <w:rPr>
                <w:color w:val="000000"/>
                <w:sz w:val="20"/>
                <w:szCs w:val="20"/>
              </w:rPr>
              <w:t>49</w:t>
            </w:r>
            <w:r w:rsidR="002E5CA2">
              <w:rPr>
                <w:color w:val="000000"/>
                <w:sz w:val="20"/>
                <w:szCs w:val="20"/>
              </w:rPr>
              <w:t xml:space="preserve"> </w:t>
            </w:r>
            <w:proofErr w:type="spellStart"/>
            <w:r w:rsidR="002E5CA2">
              <w:rPr>
                <w:color w:val="000000"/>
                <w:sz w:val="20"/>
                <w:szCs w:val="20"/>
              </w:rPr>
              <w:t>yrs</w:t>
            </w:r>
            <w:proofErr w:type="spellEnd"/>
            <w:r>
              <w:rPr>
                <w:color w:val="000000"/>
                <w:sz w:val="20"/>
                <w:szCs w:val="20"/>
              </w:rPr>
              <w:t xml:space="preserve"> (n)</w:t>
            </w:r>
          </w:p>
        </w:tc>
        <w:tc>
          <w:tcPr>
            <w:tcW w:w="1417" w:type="dxa"/>
            <w:tcBorders>
              <w:top w:val="nil"/>
              <w:left w:val="nil"/>
              <w:bottom w:val="nil"/>
              <w:right w:val="nil"/>
            </w:tcBorders>
            <w:shd w:val="clear" w:color="auto" w:fill="auto"/>
            <w:noWrap/>
            <w:vAlign w:val="bottom"/>
          </w:tcPr>
          <w:p w14:paraId="64B744AF" w14:textId="587B682E" w:rsidR="00206294" w:rsidRPr="00A82737" w:rsidRDefault="00226F13">
            <w:pPr>
              <w:jc w:val="center"/>
              <w:rPr>
                <w:color w:val="000000"/>
                <w:sz w:val="20"/>
                <w:szCs w:val="20"/>
              </w:rPr>
            </w:pPr>
            <w:r>
              <w:rPr>
                <w:color w:val="000000"/>
                <w:sz w:val="20"/>
                <w:szCs w:val="20"/>
              </w:rPr>
              <w:t xml:space="preserve">53 </w:t>
            </w:r>
            <w:r w:rsidR="00CE0C48">
              <w:rPr>
                <w:color w:val="000000"/>
                <w:sz w:val="20"/>
                <w:szCs w:val="20"/>
              </w:rPr>
              <w:t>(</w:t>
            </w:r>
            <w:r>
              <w:rPr>
                <w:color w:val="000000"/>
                <w:sz w:val="20"/>
                <w:szCs w:val="20"/>
              </w:rPr>
              <w:t>2</w:t>
            </w:r>
            <w:r w:rsidR="00CE0C48">
              <w:rPr>
                <w:color w:val="000000"/>
                <w:sz w:val="20"/>
                <w:szCs w:val="20"/>
              </w:rPr>
              <w:t>)</w:t>
            </w:r>
          </w:p>
        </w:tc>
        <w:tc>
          <w:tcPr>
            <w:tcW w:w="1701" w:type="dxa"/>
            <w:tcBorders>
              <w:top w:val="nil"/>
              <w:left w:val="nil"/>
              <w:bottom w:val="nil"/>
              <w:right w:val="nil"/>
            </w:tcBorders>
            <w:shd w:val="clear" w:color="auto" w:fill="auto"/>
            <w:noWrap/>
            <w:vAlign w:val="bottom"/>
          </w:tcPr>
          <w:p w14:paraId="65D2D712" w14:textId="77777777" w:rsidR="00206294" w:rsidRPr="00A82737" w:rsidRDefault="00206294">
            <w:pPr>
              <w:jc w:val="center"/>
              <w:rPr>
                <w:color w:val="000000"/>
                <w:sz w:val="20"/>
                <w:szCs w:val="20"/>
              </w:rPr>
            </w:pPr>
          </w:p>
        </w:tc>
        <w:tc>
          <w:tcPr>
            <w:tcW w:w="1683" w:type="dxa"/>
            <w:tcBorders>
              <w:top w:val="nil"/>
              <w:left w:val="nil"/>
              <w:bottom w:val="nil"/>
              <w:right w:val="nil"/>
            </w:tcBorders>
            <w:shd w:val="clear" w:color="auto" w:fill="auto"/>
            <w:noWrap/>
            <w:vAlign w:val="bottom"/>
          </w:tcPr>
          <w:p w14:paraId="6491C426" w14:textId="1FA35F0E" w:rsidR="00206294" w:rsidRPr="00A82737" w:rsidRDefault="00CE0C48">
            <w:pPr>
              <w:jc w:val="center"/>
              <w:rPr>
                <w:color w:val="000000"/>
                <w:sz w:val="20"/>
                <w:szCs w:val="20"/>
              </w:rPr>
            </w:pPr>
            <w:r>
              <w:rPr>
                <w:color w:val="000000"/>
                <w:sz w:val="20"/>
                <w:szCs w:val="20"/>
              </w:rPr>
              <w:t>44 (1)</w:t>
            </w:r>
          </w:p>
        </w:tc>
        <w:tc>
          <w:tcPr>
            <w:tcW w:w="1984" w:type="dxa"/>
            <w:tcBorders>
              <w:top w:val="nil"/>
              <w:left w:val="nil"/>
              <w:bottom w:val="nil"/>
              <w:right w:val="nil"/>
            </w:tcBorders>
            <w:shd w:val="clear" w:color="auto" w:fill="auto"/>
            <w:noWrap/>
            <w:vAlign w:val="bottom"/>
          </w:tcPr>
          <w:p w14:paraId="471ED440" w14:textId="2992C6AF" w:rsidR="00206294" w:rsidRPr="00A82737" w:rsidRDefault="00206294">
            <w:pPr>
              <w:jc w:val="center"/>
              <w:rPr>
                <w:color w:val="000000"/>
                <w:sz w:val="20"/>
                <w:szCs w:val="20"/>
              </w:rPr>
            </w:pPr>
            <w:r>
              <w:rPr>
                <w:color w:val="000000"/>
                <w:sz w:val="20"/>
                <w:szCs w:val="20"/>
              </w:rPr>
              <w:t>3</w:t>
            </w:r>
            <w:r w:rsidR="00EC00E5">
              <w:rPr>
                <w:color w:val="000000"/>
                <w:sz w:val="20"/>
                <w:szCs w:val="20"/>
              </w:rPr>
              <w:t>7</w:t>
            </w:r>
            <w:r>
              <w:rPr>
                <w:color w:val="000000"/>
                <w:sz w:val="20"/>
                <w:szCs w:val="20"/>
              </w:rPr>
              <w:t xml:space="preserve"> (</w:t>
            </w:r>
            <w:r w:rsidR="00EC00E5">
              <w:rPr>
                <w:color w:val="000000"/>
                <w:sz w:val="20"/>
                <w:szCs w:val="20"/>
              </w:rPr>
              <w:t>8</w:t>
            </w:r>
            <w:r>
              <w:rPr>
                <w:color w:val="000000"/>
                <w:sz w:val="20"/>
                <w:szCs w:val="20"/>
              </w:rPr>
              <w:t>)</w:t>
            </w:r>
          </w:p>
        </w:tc>
      </w:tr>
      <w:tr w:rsidR="00206294" w:rsidRPr="00A82737" w14:paraId="7D0AEE07" w14:textId="77777777" w:rsidTr="00291C20">
        <w:trPr>
          <w:trHeight w:val="320"/>
        </w:trPr>
        <w:tc>
          <w:tcPr>
            <w:tcW w:w="2552" w:type="dxa"/>
            <w:gridSpan w:val="2"/>
            <w:tcBorders>
              <w:top w:val="nil"/>
              <w:left w:val="nil"/>
              <w:bottom w:val="nil"/>
            </w:tcBorders>
            <w:shd w:val="clear" w:color="auto" w:fill="auto"/>
            <w:noWrap/>
            <w:vAlign w:val="bottom"/>
          </w:tcPr>
          <w:p w14:paraId="6A804672" w14:textId="0BF7E8B6" w:rsidR="00206294" w:rsidRPr="00A82737" w:rsidRDefault="00206294" w:rsidP="00EC00E5">
            <w:pPr>
              <w:rPr>
                <w:color w:val="000000"/>
                <w:sz w:val="20"/>
                <w:szCs w:val="20"/>
              </w:rPr>
            </w:pPr>
            <w:r>
              <w:rPr>
                <w:color w:val="000000"/>
                <w:sz w:val="20"/>
                <w:szCs w:val="20"/>
              </w:rPr>
              <w:t xml:space="preserve">Average age 50+ </w:t>
            </w:r>
            <w:proofErr w:type="spellStart"/>
            <w:r w:rsidR="002E5CA2">
              <w:rPr>
                <w:color w:val="000000"/>
                <w:sz w:val="20"/>
                <w:szCs w:val="20"/>
              </w:rPr>
              <w:t>yrs</w:t>
            </w:r>
            <w:proofErr w:type="spellEnd"/>
            <w:r w:rsidR="002E5CA2">
              <w:rPr>
                <w:color w:val="000000"/>
                <w:sz w:val="20"/>
                <w:szCs w:val="20"/>
              </w:rPr>
              <w:t xml:space="preserve"> </w:t>
            </w:r>
            <w:r>
              <w:rPr>
                <w:color w:val="000000"/>
                <w:sz w:val="20"/>
                <w:szCs w:val="20"/>
              </w:rPr>
              <w:t>(n)</w:t>
            </w:r>
          </w:p>
        </w:tc>
        <w:tc>
          <w:tcPr>
            <w:tcW w:w="1417" w:type="dxa"/>
            <w:tcBorders>
              <w:top w:val="nil"/>
              <w:left w:val="nil"/>
              <w:bottom w:val="nil"/>
              <w:right w:val="nil"/>
            </w:tcBorders>
            <w:shd w:val="clear" w:color="auto" w:fill="auto"/>
            <w:noWrap/>
            <w:vAlign w:val="bottom"/>
          </w:tcPr>
          <w:p w14:paraId="561B67E4" w14:textId="0FB81829" w:rsidR="00206294" w:rsidRPr="00A82737" w:rsidRDefault="001F36D9">
            <w:pPr>
              <w:jc w:val="center"/>
              <w:rPr>
                <w:color w:val="000000"/>
                <w:sz w:val="20"/>
                <w:szCs w:val="20"/>
              </w:rPr>
            </w:pPr>
            <w:r>
              <w:rPr>
                <w:color w:val="000000"/>
                <w:sz w:val="20"/>
                <w:szCs w:val="20"/>
              </w:rPr>
              <w:t xml:space="preserve">69 </w:t>
            </w:r>
            <w:r w:rsidR="00CE0C48">
              <w:rPr>
                <w:color w:val="000000"/>
                <w:sz w:val="20"/>
                <w:szCs w:val="20"/>
              </w:rPr>
              <w:t>(</w:t>
            </w:r>
            <w:r>
              <w:rPr>
                <w:color w:val="000000"/>
                <w:sz w:val="20"/>
                <w:szCs w:val="20"/>
              </w:rPr>
              <w:t>20</w:t>
            </w:r>
            <w:r w:rsidR="00CE0C48">
              <w:rPr>
                <w:color w:val="000000"/>
                <w:sz w:val="20"/>
                <w:szCs w:val="20"/>
              </w:rPr>
              <w:t>)</w:t>
            </w:r>
          </w:p>
        </w:tc>
        <w:tc>
          <w:tcPr>
            <w:tcW w:w="1701" w:type="dxa"/>
            <w:tcBorders>
              <w:top w:val="nil"/>
              <w:left w:val="nil"/>
              <w:bottom w:val="nil"/>
              <w:right w:val="nil"/>
            </w:tcBorders>
            <w:shd w:val="clear" w:color="auto" w:fill="auto"/>
            <w:noWrap/>
            <w:vAlign w:val="bottom"/>
          </w:tcPr>
          <w:p w14:paraId="746D85EB" w14:textId="77777777" w:rsidR="00206294" w:rsidRPr="00A82737" w:rsidRDefault="00206294">
            <w:pPr>
              <w:jc w:val="center"/>
              <w:rPr>
                <w:sz w:val="20"/>
                <w:szCs w:val="20"/>
              </w:rPr>
            </w:pPr>
          </w:p>
        </w:tc>
        <w:tc>
          <w:tcPr>
            <w:tcW w:w="1683" w:type="dxa"/>
            <w:tcBorders>
              <w:top w:val="nil"/>
              <w:left w:val="nil"/>
              <w:bottom w:val="nil"/>
              <w:right w:val="nil"/>
            </w:tcBorders>
            <w:shd w:val="clear" w:color="auto" w:fill="auto"/>
            <w:noWrap/>
            <w:vAlign w:val="bottom"/>
          </w:tcPr>
          <w:p w14:paraId="28B77E63" w14:textId="7C0E198C" w:rsidR="00206294" w:rsidRPr="00A82737" w:rsidRDefault="00CE0C48">
            <w:pPr>
              <w:jc w:val="center"/>
              <w:rPr>
                <w:sz w:val="20"/>
                <w:szCs w:val="20"/>
              </w:rPr>
            </w:pPr>
            <w:r>
              <w:rPr>
                <w:sz w:val="20"/>
                <w:szCs w:val="20"/>
              </w:rPr>
              <w:t>70 (6)</w:t>
            </w:r>
          </w:p>
        </w:tc>
        <w:tc>
          <w:tcPr>
            <w:tcW w:w="1984" w:type="dxa"/>
            <w:tcBorders>
              <w:top w:val="nil"/>
              <w:left w:val="nil"/>
              <w:bottom w:val="nil"/>
              <w:right w:val="nil"/>
            </w:tcBorders>
            <w:shd w:val="clear" w:color="auto" w:fill="auto"/>
            <w:noWrap/>
            <w:vAlign w:val="bottom"/>
          </w:tcPr>
          <w:p w14:paraId="227852BD" w14:textId="286856AE" w:rsidR="00206294" w:rsidRPr="00A82737" w:rsidRDefault="00206294">
            <w:pPr>
              <w:jc w:val="center"/>
              <w:rPr>
                <w:sz w:val="20"/>
                <w:szCs w:val="20"/>
              </w:rPr>
            </w:pPr>
            <w:r>
              <w:rPr>
                <w:sz w:val="20"/>
                <w:szCs w:val="20"/>
              </w:rPr>
              <w:t>59 (6)</w:t>
            </w:r>
          </w:p>
        </w:tc>
      </w:tr>
      <w:tr w:rsidR="00C72631" w:rsidRPr="00A82737" w14:paraId="07D20D1F" w14:textId="77777777" w:rsidTr="00291C20">
        <w:trPr>
          <w:trHeight w:val="320"/>
        </w:trPr>
        <w:tc>
          <w:tcPr>
            <w:tcW w:w="2552" w:type="dxa"/>
            <w:gridSpan w:val="2"/>
            <w:tcBorders>
              <w:top w:val="nil"/>
              <w:left w:val="nil"/>
              <w:bottom w:val="nil"/>
            </w:tcBorders>
            <w:shd w:val="clear" w:color="auto" w:fill="auto"/>
            <w:noWrap/>
            <w:vAlign w:val="bottom"/>
            <w:hideMark/>
          </w:tcPr>
          <w:p w14:paraId="61AD7842" w14:textId="77777777" w:rsidR="00C72631" w:rsidRPr="00A82737" w:rsidRDefault="00C72631" w:rsidP="00EC00E5">
            <w:pPr>
              <w:rPr>
                <w:color w:val="000000"/>
                <w:sz w:val="20"/>
                <w:szCs w:val="20"/>
              </w:rPr>
            </w:pPr>
            <w:r w:rsidRPr="00A82737">
              <w:rPr>
                <w:color w:val="000000"/>
                <w:sz w:val="20"/>
                <w:szCs w:val="20"/>
              </w:rPr>
              <w:t>Zn (ng ml</w:t>
            </w:r>
            <w:r w:rsidRPr="00A82737">
              <w:rPr>
                <w:color w:val="000000"/>
                <w:sz w:val="20"/>
                <w:szCs w:val="20"/>
                <w:vertAlign w:val="superscript"/>
              </w:rPr>
              <w:t>-1</w:t>
            </w:r>
            <w:r w:rsidRPr="00A82737">
              <w:rPr>
                <w:color w:val="000000"/>
                <w:sz w:val="20"/>
                <w:szCs w:val="20"/>
              </w:rPr>
              <w:t>)</w:t>
            </w:r>
          </w:p>
        </w:tc>
        <w:tc>
          <w:tcPr>
            <w:tcW w:w="1417" w:type="dxa"/>
            <w:tcBorders>
              <w:top w:val="nil"/>
              <w:left w:val="nil"/>
              <w:bottom w:val="nil"/>
              <w:right w:val="nil"/>
            </w:tcBorders>
            <w:shd w:val="clear" w:color="auto" w:fill="auto"/>
            <w:noWrap/>
            <w:vAlign w:val="bottom"/>
            <w:hideMark/>
          </w:tcPr>
          <w:p w14:paraId="56EB7163" w14:textId="77777777" w:rsidR="00C72631" w:rsidRPr="00A82737" w:rsidRDefault="00C72631">
            <w:pPr>
              <w:jc w:val="center"/>
              <w:rPr>
                <w:color w:val="000000"/>
                <w:sz w:val="20"/>
                <w:szCs w:val="20"/>
              </w:rPr>
            </w:pPr>
          </w:p>
        </w:tc>
        <w:tc>
          <w:tcPr>
            <w:tcW w:w="1701" w:type="dxa"/>
            <w:tcBorders>
              <w:top w:val="nil"/>
              <w:left w:val="nil"/>
              <w:bottom w:val="nil"/>
              <w:right w:val="nil"/>
            </w:tcBorders>
            <w:shd w:val="clear" w:color="auto" w:fill="auto"/>
            <w:noWrap/>
            <w:vAlign w:val="bottom"/>
            <w:hideMark/>
          </w:tcPr>
          <w:p w14:paraId="2169D502" w14:textId="77777777" w:rsidR="00C72631" w:rsidRPr="00A82737" w:rsidRDefault="00C72631">
            <w:pPr>
              <w:jc w:val="center"/>
              <w:rPr>
                <w:sz w:val="20"/>
                <w:szCs w:val="20"/>
              </w:rPr>
            </w:pPr>
          </w:p>
        </w:tc>
        <w:tc>
          <w:tcPr>
            <w:tcW w:w="1683" w:type="dxa"/>
            <w:tcBorders>
              <w:top w:val="nil"/>
              <w:left w:val="nil"/>
              <w:bottom w:val="nil"/>
              <w:right w:val="nil"/>
            </w:tcBorders>
            <w:shd w:val="clear" w:color="auto" w:fill="auto"/>
            <w:noWrap/>
            <w:vAlign w:val="bottom"/>
            <w:hideMark/>
          </w:tcPr>
          <w:p w14:paraId="741D72BC" w14:textId="77777777" w:rsidR="00C72631" w:rsidRPr="00A82737" w:rsidRDefault="00C72631">
            <w:pPr>
              <w:jc w:val="center"/>
              <w:rPr>
                <w:sz w:val="20"/>
                <w:szCs w:val="20"/>
              </w:rPr>
            </w:pPr>
          </w:p>
        </w:tc>
        <w:tc>
          <w:tcPr>
            <w:tcW w:w="1984" w:type="dxa"/>
            <w:tcBorders>
              <w:top w:val="nil"/>
              <w:left w:val="nil"/>
              <w:bottom w:val="nil"/>
              <w:right w:val="nil"/>
            </w:tcBorders>
            <w:shd w:val="clear" w:color="auto" w:fill="auto"/>
            <w:noWrap/>
            <w:vAlign w:val="bottom"/>
            <w:hideMark/>
          </w:tcPr>
          <w:p w14:paraId="28C77B4D" w14:textId="77777777" w:rsidR="00C72631" w:rsidRPr="00A82737" w:rsidRDefault="00C72631">
            <w:pPr>
              <w:jc w:val="center"/>
              <w:rPr>
                <w:sz w:val="20"/>
                <w:szCs w:val="20"/>
              </w:rPr>
            </w:pPr>
          </w:p>
        </w:tc>
      </w:tr>
      <w:tr w:rsidR="00C72631" w:rsidRPr="00A82737" w14:paraId="41529263" w14:textId="77777777" w:rsidTr="00291C20">
        <w:trPr>
          <w:trHeight w:val="320"/>
        </w:trPr>
        <w:tc>
          <w:tcPr>
            <w:tcW w:w="1540" w:type="dxa"/>
            <w:tcBorders>
              <w:top w:val="nil"/>
              <w:left w:val="nil"/>
              <w:bottom w:val="nil"/>
              <w:right w:val="nil"/>
            </w:tcBorders>
            <w:shd w:val="clear" w:color="auto" w:fill="auto"/>
            <w:noWrap/>
            <w:vAlign w:val="bottom"/>
            <w:hideMark/>
          </w:tcPr>
          <w:p w14:paraId="204E1111" w14:textId="77777777" w:rsidR="00C72631" w:rsidRPr="00A82737" w:rsidRDefault="00C72631" w:rsidP="00EC00E5">
            <w:pPr>
              <w:rPr>
                <w:sz w:val="20"/>
                <w:szCs w:val="20"/>
              </w:rPr>
            </w:pPr>
          </w:p>
        </w:tc>
        <w:tc>
          <w:tcPr>
            <w:tcW w:w="1012" w:type="dxa"/>
            <w:tcBorders>
              <w:top w:val="nil"/>
              <w:left w:val="nil"/>
              <w:bottom w:val="nil"/>
            </w:tcBorders>
            <w:shd w:val="clear" w:color="auto" w:fill="auto"/>
            <w:noWrap/>
            <w:vAlign w:val="bottom"/>
            <w:hideMark/>
          </w:tcPr>
          <w:p w14:paraId="6DF1727E" w14:textId="77777777" w:rsidR="00C72631" w:rsidRPr="00A82737" w:rsidRDefault="00C72631" w:rsidP="00EC00E5">
            <w:pPr>
              <w:rPr>
                <w:color w:val="000000"/>
                <w:sz w:val="20"/>
                <w:szCs w:val="20"/>
              </w:rPr>
            </w:pPr>
            <w:r w:rsidRPr="00A82737">
              <w:rPr>
                <w:color w:val="000000"/>
                <w:sz w:val="20"/>
                <w:szCs w:val="20"/>
              </w:rPr>
              <w:t>Mean</w:t>
            </w:r>
          </w:p>
        </w:tc>
        <w:tc>
          <w:tcPr>
            <w:tcW w:w="1417" w:type="dxa"/>
            <w:tcBorders>
              <w:top w:val="nil"/>
              <w:left w:val="nil"/>
              <w:bottom w:val="nil"/>
              <w:right w:val="nil"/>
            </w:tcBorders>
            <w:shd w:val="clear" w:color="auto" w:fill="auto"/>
            <w:noWrap/>
            <w:vAlign w:val="bottom"/>
            <w:hideMark/>
          </w:tcPr>
          <w:p w14:paraId="62C24A40" w14:textId="77777777" w:rsidR="00C72631" w:rsidRPr="00A82737" w:rsidRDefault="00C72631">
            <w:pPr>
              <w:jc w:val="center"/>
              <w:rPr>
                <w:color w:val="000000"/>
                <w:sz w:val="20"/>
                <w:szCs w:val="20"/>
              </w:rPr>
            </w:pPr>
            <w:r w:rsidRPr="00A82737">
              <w:rPr>
                <w:color w:val="000000"/>
                <w:sz w:val="20"/>
                <w:szCs w:val="20"/>
              </w:rPr>
              <w:t>675</w:t>
            </w:r>
          </w:p>
        </w:tc>
        <w:tc>
          <w:tcPr>
            <w:tcW w:w="1701" w:type="dxa"/>
            <w:tcBorders>
              <w:top w:val="nil"/>
              <w:left w:val="nil"/>
              <w:bottom w:val="nil"/>
              <w:right w:val="nil"/>
            </w:tcBorders>
            <w:shd w:val="clear" w:color="auto" w:fill="auto"/>
            <w:noWrap/>
            <w:vAlign w:val="bottom"/>
            <w:hideMark/>
          </w:tcPr>
          <w:p w14:paraId="52A76A77" w14:textId="77777777" w:rsidR="00C72631" w:rsidRPr="00A82737" w:rsidRDefault="00C72631">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7BAC42AD" w14:textId="77777777" w:rsidR="00C72631" w:rsidRPr="00A82737" w:rsidRDefault="00C72631">
            <w:pPr>
              <w:jc w:val="center"/>
              <w:rPr>
                <w:color w:val="000000"/>
                <w:sz w:val="20"/>
                <w:szCs w:val="20"/>
              </w:rPr>
            </w:pPr>
            <w:r w:rsidRPr="00A82737">
              <w:rPr>
                <w:color w:val="000000"/>
                <w:sz w:val="20"/>
                <w:szCs w:val="20"/>
              </w:rPr>
              <w:t>943</w:t>
            </w:r>
          </w:p>
        </w:tc>
        <w:tc>
          <w:tcPr>
            <w:tcW w:w="1984" w:type="dxa"/>
            <w:tcBorders>
              <w:top w:val="nil"/>
              <w:left w:val="nil"/>
              <w:bottom w:val="nil"/>
              <w:right w:val="nil"/>
            </w:tcBorders>
            <w:shd w:val="clear" w:color="auto" w:fill="auto"/>
            <w:noWrap/>
            <w:vAlign w:val="bottom"/>
            <w:hideMark/>
          </w:tcPr>
          <w:p w14:paraId="1A86D2D2" w14:textId="77777777" w:rsidR="00C72631" w:rsidRPr="00A82737" w:rsidRDefault="00C72631">
            <w:pPr>
              <w:jc w:val="center"/>
              <w:rPr>
                <w:color w:val="000000"/>
                <w:sz w:val="20"/>
                <w:szCs w:val="20"/>
              </w:rPr>
            </w:pPr>
            <w:r w:rsidRPr="00A82737">
              <w:rPr>
                <w:color w:val="000000"/>
                <w:sz w:val="20"/>
                <w:szCs w:val="20"/>
              </w:rPr>
              <w:t>409</w:t>
            </w:r>
          </w:p>
        </w:tc>
      </w:tr>
      <w:tr w:rsidR="00C72631" w:rsidRPr="00A82737" w14:paraId="6F6F6692" w14:textId="77777777" w:rsidTr="00291C20">
        <w:trPr>
          <w:trHeight w:val="320"/>
        </w:trPr>
        <w:tc>
          <w:tcPr>
            <w:tcW w:w="1540" w:type="dxa"/>
            <w:tcBorders>
              <w:top w:val="nil"/>
              <w:left w:val="nil"/>
              <w:bottom w:val="nil"/>
              <w:right w:val="nil"/>
            </w:tcBorders>
            <w:shd w:val="clear" w:color="auto" w:fill="auto"/>
            <w:noWrap/>
            <w:vAlign w:val="bottom"/>
            <w:hideMark/>
          </w:tcPr>
          <w:p w14:paraId="17C6C07A"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3ED2BA00" w14:textId="77777777" w:rsidR="00C72631" w:rsidRPr="00A82737" w:rsidRDefault="00C72631" w:rsidP="00EC00E5">
            <w:pPr>
              <w:rPr>
                <w:color w:val="000000"/>
                <w:sz w:val="20"/>
                <w:szCs w:val="20"/>
              </w:rPr>
            </w:pPr>
            <w:r w:rsidRPr="00A82737">
              <w:rPr>
                <w:color w:val="000000"/>
                <w:sz w:val="20"/>
                <w:szCs w:val="20"/>
              </w:rPr>
              <w:t xml:space="preserve">Median </w:t>
            </w:r>
          </w:p>
        </w:tc>
        <w:tc>
          <w:tcPr>
            <w:tcW w:w="1417" w:type="dxa"/>
            <w:tcBorders>
              <w:top w:val="nil"/>
              <w:left w:val="nil"/>
              <w:bottom w:val="nil"/>
              <w:right w:val="nil"/>
            </w:tcBorders>
            <w:shd w:val="clear" w:color="auto" w:fill="auto"/>
            <w:noWrap/>
            <w:vAlign w:val="bottom"/>
            <w:hideMark/>
          </w:tcPr>
          <w:p w14:paraId="353655E3" w14:textId="77777777" w:rsidR="00C72631" w:rsidRPr="00A82737" w:rsidRDefault="00C72631">
            <w:pPr>
              <w:jc w:val="center"/>
              <w:rPr>
                <w:color w:val="000000"/>
                <w:sz w:val="20"/>
                <w:szCs w:val="20"/>
              </w:rPr>
            </w:pPr>
            <w:r w:rsidRPr="00A82737">
              <w:rPr>
                <w:color w:val="000000"/>
                <w:sz w:val="20"/>
                <w:szCs w:val="20"/>
              </w:rPr>
              <w:t>573</w:t>
            </w:r>
          </w:p>
        </w:tc>
        <w:tc>
          <w:tcPr>
            <w:tcW w:w="1701" w:type="dxa"/>
            <w:tcBorders>
              <w:top w:val="nil"/>
              <w:left w:val="nil"/>
              <w:bottom w:val="nil"/>
              <w:right w:val="nil"/>
            </w:tcBorders>
            <w:shd w:val="clear" w:color="auto" w:fill="auto"/>
            <w:noWrap/>
            <w:vAlign w:val="bottom"/>
            <w:hideMark/>
          </w:tcPr>
          <w:p w14:paraId="0089AEAD" w14:textId="77777777" w:rsidR="00C72631" w:rsidRPr="00A82737" w:rsidRDefault="00C72631">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3CFEC1B8" w14:textId="77777777" w:rsidR="00C72631" w:rsidRPr="00A82737" w:rsidRDefault="00C72631">
            <w:pPr>
              <w:jc w:val="center"/>
              <w:rPr>
                <w:color w:val="000000"/>
                <w:sz w:val="20"/>
                <w:szCs w:val="20"/>
              </w:rPr>
            </w:pPr>
            <w:r w:rsidRPr="00A82737">
              <w:rPr>
                <w:color w:val="000000"/>
                <w:sz w:val="20"/>
                <w:szCs w:val="20"/>
              </w:rPr>
              <w:t>325</w:t>
            </w:r>
          </w:p>
        </w:tc>
        <w:tc>
          <w:tcPr>
            <w:tcW w:w="1984" w:type="dxa"/>
            <w:tcBorders>
              <w:top w:val="nil"/>
              <w:left w:val="nil"/>
              <w:bottom w:val="nil"/>
              <w:right w:val="nil"/>
            </w:tcBorders>
            <w:shd w:val="clear" w:color="auto" w:fill="auto"/>
            <w:noWrap/>
            <w:vAlign w:val="bottom"/>
            <w:hideMark/>
          </w:tcPr>
          <w:p w14:paraId="145A8365" w14:textId="77777777" w:rsidR="00C72631" w:rsidRPr="00A82737" w:rsidRDefault="00C72631">
            <w:pPr>
              <w:jc w:val="center"/>
              <w:rPr>
                <w:color w:val="000000"/>
                <w:sz w:val="20"/>
                <w:szCs w:val="20"/>
              </w:rPr>
            </w:pPr>
            <w:r w:rsidRPr="00A82737">
              <w:rPr>
                <w:color w:val="000000"/>
                <w:sz w:val="20"/>
                <w:szCs w:val="20"/>
              </w:rPr>
              <w:t>439</w:t>
            </w:r>
          </w:p>
        </w:tc>
      </w:tr>
      <w:tr w:rsidR="00C72631" w:rsidRPr="00A82737" w14:paraId="118C85D0" w14:textId="77777777" w:rsidTr="00291C20">
        <w:trPr>
          <w:trHeight w:val="320"/>
        </w:trPr>
        <w:tc>
          <w:tcPr>
            <w:tcW w:w="1540" w:type="dxa"/>
            <w:tcBorders>
              <w:top w:val="nil"/>
              <w:left w:val="nil"/>
              <w:bottom w:val="nil"/>
              <w:right w:val="nil"/>
            </w:tcBorders>
            <w:shd w:val="clear" w:color="auto" w:fill="auto"/>
            <w:noWrap/>
            <w:vAlign w:val="bottom"/>
            <w:hideMark/>
          </w:tcPr>
          <w:p w14:paraId="1FBEE7AD"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79CA9C67" w14:textId="77777777" w:rsidR="00C72631" w:rsidRPr="00A82737" w:rsidRDefault="00C72631" w:rsidP="00EC00E5">
            <w:pPr>
              <w:rPr>
                <w:color w:val="000000"/>
                <w:sz w:val="20"/>
                <w:szCs w:val="20"/>
              </w:rPr>
            </w:pPr>
            <w:r w:rsidRPr="00A82737">
              <w:rPr>
                <w:color w:val="000000"/>
                <w:sz w:val="20"/>
                <w:szCs w:val="20"/>
              </w:rPr>
              <w:t>Range</w:t>
            </w:r>
          </w:p>
        </w:tc>
        <w:tc>
          <w:tcPr>
            <w:tcW w:w="1417" w:type="dxa"/>
            <w:tcBorders>
              <w:top w:val="nil"/>
              <w:left w:val="nil"/>
              <w:bottom w:val="nil"/>
              <w:right w:val="nil"/>
            </w:tcBorders>
            <w:shd w:val="clear" w:color="auto" w:fill="auto"/>
            <w:noWrap/>
            <w:vAlign w:val="bottom"/>
            <w:hideMark/>
          </w:tcPr>
          <w:p w14:paraId="6CDF2356" w14:textId="77777777" w:rsidR="00C72631" w:rsidRPr="00A82737" w:rsidRDefault="00C72631">
            <w:pPr>
              <w:jc w:val="center"/>
              <w:rPr>
                <w:color w:val="000000"/>
                <w:sz w:val="20"/>
                <w:szCs w:val="20"/>
              </w:rPr>
            </w:pPr>
            <w:r w:rsidRPr="00A82737">
              <w:rPr>
                <w:color w:val="000000"/>
                <w:sz w:val="20"/>
                <w:szCs w:val="20"/>
              </w:rPr>
              <w:t>117 - 1859</w:t>
            </w:r>
          </w:p>
        </w:tc>
        <w:tc>
          <w:tcPr>
            <w:tcW w:w="1701" w:type="dxa"/>
            <w:tcBorders>
              <w:top w:val="nil"/>
              <w:left w:val="nil"/>
              <w:bottom w:val="nil"/>
              <w:right w:val="nil"/>
            </w:tcBorders>
            <w:shd w:val="clear" w:color="auto" w:fill="auto"/>
            <w:noWrap/>
            <w:vAlign w:val="bottom"/>
            <w:hideMark/>
          </w:tcPr>
          <w:p w14:paraId="475B8743" w14:textId="77777777" w:rsidR="00C72631" w:rsidRPr="00A82737" w:rsidRDefault="00C72631">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1D60FA45" w14:textId="77777777" w:rsidR="00C72631" w:rsidRPr="00A82737" w:rsidRDefault="00C72631">
            <w:pPr>
              <w:jc w:val="center"/>
              <w:rPr>
                <w:color w:val="000000"/>
                <w:sz w:val="20"/>
                <w:szCs w:val="20"/>
              </w:rPr>
            </w:pPr>
            <w:r w:rsidRPr="00A82737">
              <w:rPr>
                <w:color w:val="000000"/>
                <w:sz w:val="20"/>
                <w:szCs w:val="20"/>
              </w:rPr>
              <w:t>49 - 4222</w:t>
            </w:r>
          </w:p>
        </w:tc>
        <w:tc>
          <w:tcPr>
            <w:tcW w:w="1984" w:type="dxa"/>
            <w:tcBorders>
              <w:top w:val="nil"/>
              <w:left w:val="nil"/>
              <w:bottom w:val="nil"/>
              <w:right w:val="nil"/>
            </w:tcBorders>
            <w:shd w:val="clear" w:color="auto" w:fill="auto"/>
            <w:noWrap/>
            <w:vAlign w:val="bottom"/>
            <w:hideMark/>
          </w:tcPr>
          <w:p w14:paraId="2C6DF63E" w14:textId="77777777" w:rsidR="00C72631" w:rsidRPr="00A82737" w:rsidRDefault="00C72631">
            <w:pPr>
              <w:jc w:val="center"/>
              <w:rPr>
                <w:color w:val="000000"/>
                <w:sz w:val="20"/>
                <w:szCs w:val="20"/>
              </w:rPr>
            </w:pPr>
            <w:r w:rsidRPr="00A82737">
              <w:rPr>
                <w:color w:val="000000"/>
                <w:sz w:val="20"/>
                <w:szCs w:val="20"/>
              </w:rPr>
              <w:t>115 - 977</w:t>
            </w:r>
          </w:p>
        </w:tc>
      </w:tr>
      <w:tr w:rsidR="00C72631" w:rsidRPr="00A82737" w14:paraId="0082DA70" w14:textId="77777777" w:rsidTr="00291C20">
        <w:trPr>
          <w:trHeight w:val="97"/>
        </w:trPr>
        <w:tc>
          <w:tcPr>
            <w:tcW w:w="2552" w:type="dxa"/>
            <w:gridSpan w:val="2"/>
            <w:tcBorders>
              <w:top w:val="nil"/>
              <w:left w:val="nil"/>
              <w:bottom w:val="nil"/>
            </w:tcBorders>
            <w:shd w:val="clear" w:color="auto" w:fill="auto"/>
            <w:noWrap/>
            <w:vAlign w:val="bottom"/>
            <w:hideMark/>
          </w:tcPr>
          <w:p w14:paraId="56F63582" w14:textId="15135D0D" w:rsidR="00C72631" w:rsidRPr="00A82737" w:rsidRDefault="00C72631" w:rsidP="00EC00E5">
            <w:pPr>
              <w:rPr>
                <w:color w:val="000000"/>
                <w:sz w:val="20"/>
                <w:szCs w:val="20"/>
              </w:rPr>
            </w:pPr>
            <w:r w:rsidRPr="00A82737">
              <w:rPr>
                <w:rFonts w:ascii="Symbol" w:hAnsi="Symbol"/>
                <w:color w:val="000000"/>
                <w:sz w:val="20"/>
                <w:szCs w:val="20"/>
              </w:rPr>
              <w:t></w:t>
            </w:r>
            <w:r w:rsidRPr="00A82737">
              <w:rPr>
                <w:color w:val="000000"/>
                <w:sz w:val="20"/>
                <w:szCs w:val="20"/>
                <w:vertAlign w:val="superscript"/>
              </w:rPr>
              <w:t>66</w:t>
            </w:r>
            <w:r w:rsidRPr="00A82737">
              <w:rPr>
                <w:color w:val="000000"/>
                <w:sz w:val="20"/>
                <w:szCs w:val="20"/>
              </w:rPr>
              <w:t>Zn</w:t>
            </w:r>
            <w:r w:rsidR="008A158D" w:rsidRPr="008A158D">
              <w:rPr>
                <w:color w:val="000000"/>
                <w:sz w:val="20"/>
                <w:szCs w:val="20"/>
                <w:vertAlign w:val="subscript"/>
              </w:rPr>
              <w:t>JMC-Lyon</w:t>
            </w:r>
            <w:r w:rsidRPr="00A82737">
              <w:rPr>
                <w:color w:val="000000"/>
                <w:sz w:val="20"/>
                <w:szCs w:val="20"/>
              </w:rPr>
              <w:t xml:space="preserve"> (‰)</w:t>
            </w:r>
          </w:p>
        </w:tc>
        <w:tc>
          <w:tcPr>
            <w:tcW w:w="1417" w:type="dxa"/>
            <w:tcBorders>
              <w:top w:val="nil"/>
              <w:left w:val="nil"/>
              <w:bottom w:val="nil"/>
              <w:right w:val="nil"/>
            </w:tcBorders>
            <w:shd w:val="clear" w:color="auto" w:fill="auto"/>
            <w:noWrap/>
            <w:vAlign w:val="bottom"/>
            <w:hideMark/>
          </w:tcPr>
          <w:p w14:paraId="3E6F97DD" w14:textId="77777777" w:rsidR="00C72631" w:rsidRPr="00A82737" w:rsidRDefault="00C72631">
            <w:pPr>
              <w:jc w:val="center"/>
              <w:rPr>
                <w:color w:val="000000"/>
                <w:sz w:val="20"/>
                <w:szCs w:val="20"/>
              </w:rPr>
            </w:pPr>
          </w:p>
        </w:tc>
        <w:tc>
          <w:tcPr>
            <w:tcW w:w="1701" w:type="dxa"/>
            <w:tcBorders>
              <w:top w:val="nil"/>
              <w:left w:val="nil"/>
              <w:bottom w:val="nil"/>
              <w:right w:val="nil"/>
            </w:tcBorders>
            <w:shd w:val="clear" w:color="auto" w:fill="auto"/>
            <w:noWrap/>
            <w:vAlign w:val="bottom"/>
            <w:hideMark/>
          </w:tcPr>
          <w:p w14:paraId="5A21D8BE" w14:textId="77777777" w:rsidR="00C72631" w:rsidRPr="00A82737" w:rsidRDefault="00C72631">
            <w:pPr>
              <w:jc w:val="center"/>
              <w:rPr>
                <w:sz w:val="20"/>
                <w:szCs w:val="20"/>
              </w:rPr>
            </w:pPr>
          </w:p>
        </w:tc>
        <w:tc>
          <w:tcPr>
            <w:tcW w:w="1683" w:type="dxa"/>
            <w:tcBorders>
              <w:top w:val="nil"/>
              <w:left w:val="nil"/>
              <w:bottom w:val="nil"/>
              <w:right w:val="nil"/>
            </w:tcBorders>
            <w:shd w:val="clear" w:color="auto" w:fill="auto"/>
            <w:noWrap/>
            <w:vAlign w:val="bottom"/>
            <w:hideMark/>
          </w:tcPr>
          <w:p w14:paraId="5F84DA99" w14:textId="77777777" w:rsidR="00C72631" w:rsidRPr="00A82737" w:rsidRDefault="00C72631">
            <w:pPr>
              <w:jc w:val="center"/>
              <w:rPr>
                <w:sz w:val="20"/>
                <w:szCs w:val="20"/>
              </w:rPr>
            </w:pPr>
          </w:p>
        </w:tc>
        <w:tc>
          <w:tcPr>
            <w:tcW w:w="1984" w:type="dxa"/>
            <w:tcBorders>
              <w:top w:val="nil"/>
              <w:left w:val="nil"/>
              <w:bottom w:val="nil"/>
              <w:right w:val="nil"/>
            </w:tcBorders>
            <w:shd w:val="clear" w:color="auto" w:fill="auto"/>
            <w:noWrap/>
            <w:vAlign w:val="bottom"/>
            <w:hideMark/>
          </w:tcPr>
          <w:p w14:paraId="06C2F6CD" w14:textId="77777777" w:rsidR="00C72631" w:rsidRPr="00A82737" w:rsidRDefault="00C72631">
            <w:pPr>
              <w:jc w:val="center"/>
              <w:rPr>
                <w:sz w:val="20"/>
                <w:szCs w:val="20"/>
              </w:rPr>
            </w:pPr>
          </w:p>
        </w:tc>
      </w:tr>
      <w:tr w:rsidR="00C72631" w:rsidRPr="00A82737" w14:paraId="20625E29" w14:textId="77777777" w:rsidTr="00291C20">
        <w:trPr>
          <w:trHeight w:val="320"/>
        </w:trPr>
        <w:tc>
          <w:tcPr>
            <w:tcW w:w="1540" w:type="dxa"/>
            <w:tcBorders>
              <w:top w:val="nil"/>
              <w:left w:val="nil"/>
              <w:bottom w:val="nil"/>
              <w:right w:val="nil"/>
            </w:tcBorders>
            <w:shd w:val="clear" w:color="auto" w:fill="auto"/>
            <w:noWrap/>
            <w:vAlign w:val="bottom"/>
            <w:hideMark/>
          </w:tcPr>
          <w:p w14:paraId="3702A480" w14:textId="77777777" w:rsidR="00C72631" w:rsidRPr="00A82737" w:rsidRDefault="00C72631" w:rsidP="00EC00E5">
            <w:pPr>
              <w:rPr>
                <w:sz w:val="20"/>
                <w:szCs w:val="20"/>
              </w:rPr>
            </w:pPr>
          </w:p>
        </w:tc>
        <w:tc>
          <w:tcPr>
            <w:tcW w:w="1012" w:type="dxa"/>
            <w:tcBorders>
              <w:top w:val="nil"/>
              <w:left w:val="nil"/>
              <w:bottom w:val="nil"/>
            </w:tcBorders>
            <w:shd w:val="clear" w:color="auto" w:fill="auto"/>
            <w:noWrap/>
            <w:vAlign w:val="bottom"/>
            <w:hideMark/>
          </w:tcPr>
          <w:p w14:paraId="7B6D839C" w14:textId="77777777" w:rsidR="00C72631" w:rsidRPr="00A82737" w:rsidRDefault="00C72631" w:rsidP="00EC00E5">
            <w:pPr>
              <w:rPr>
                <w:color w:val="000000"/>
                <w:sz w:val="20"/>
                <w:szCs w:val="20"/>
              </w:rPr>
            </w:pPr>
            <w:r w:rsidRPr="00A82737">
              <w:rPr>
                <w:color w:val="000000"/>
                <w:sz w:val="20"/>
                <w:szCs w:val="20"/>
              </w:rPr>
              <w:t>Mean</w:t>
            </w:r>
          </w:p>
        </w:tc>
        <w:tc>
          <w:tcPr>
            <w:tcW w:w="1417" w:type="dxa"/>
            <w:tcBorders>
              <w:top w:val="nil"/>
              <w:left w:val="nil"/>
              <w:bottom w:val="nil"/>
              <w:right w:val="nil"/>
            </w:tcBorders>
            <w:shd w:val="clear" w:color="auto" w:fill="auto"/>
            <w:noWrap/>
            <w:vAlign w:val="bottom"/>
            <w:hideMark/>
          </w:tcPr>
          <w:p w14:paraId="335EFD6C" w14:textId="7EDC06F2" w:rsidR="00C72631" w:rsidRPr="00A82737" w:rsidRDefault="00CE0C48">
            <w:pPr>
              <w:jc w:val="center"/>
              <w:rPr>
                <w:color w:val="000000"/>
                <w:sz w:val="20"/>
                <w:szCs w:val="20"/>
              </w:rPr>
            </w:pPr>
            <w:r>
              <w:rPr>
                <w:color w:val="000000"/>
                <w:sz w:val="20"/>
                <w:szCs w:val="20"/>
              </w:rPr>
              <w:t>0.22</w:t>
            </w:r>
          </w:p>
        </w:tc>
        <w:tc>
          <w:tcPr>
            <w:tcW w:w="1701" w:type="dxa"/>
            <w:tcBorders>
              <w:top w:val="nil"/>
              <w:left w:val="nil"/>
              <w:bottom w:val="nil"/>
              <w:right w:val="nil"/>
            </w:tcBorders>
            <w:shd w:val="clear" w:color="auto" w:fill="auto"/>
            <w:noWrap/>
            <w:vAlign w:val="bottom"/>
            <w:hideMark/>
          </w:tcPr>
          <w:p w14:paraId="5E2CD48D" w14:textId="77777777" w:rsidR="00C72631" w:rsidRPr="00A82737" w:rsidRDefault="00C72631">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78E30787" w14:textId="79236D46" w:rsidR="00C72631" w:rsidRPr="00A82737" w:rsidRDefault="00CE0C48">
            <w:pPr>
              <w:jc w:val="center"/>
              <w:rPr>
                <w:color w:val="000000"/>
                <w:sz w:val="20"/>
                <w:szCs w:val="20"/>
              </w:rPr>
            </w:pPr>
            <w:r>
              <w:rPr>
                <w:color w:val="000000"/>
                <w:sz w:val="20"/>
                <w:szCs w:val="20"/>
              </w:rPr>
              <w:t>0.14</w:t>
            </w:r>
          </w:p>
        </w:tc>
        <w:tc>
          <w:tcPr>
            <w:tcW w:w="1984" w:type="dxa"/>
            <w:tcBorders>
              <w:top w:val="nil"/>
              <w:left w:val="nil"/>
              <w:bottom w:val="nil"/>
              <w:right w:val="nil"/>
            </w:tcBorders>
            <w:shd w:val="clear" w:color="auto" w:fill="auto"/>
            <w:noWrap/>
            <w:vAlign w:val="bottom"/>
            <w:hideMark/>
          </w:tcPr>
          <w:p w14:paraId="38A4ABDF" w14:textId="699B1FDA" w:rsidR="00C72631" w:rsidRPr="00A82737" w:rsidRDefault="00C72631">
            <w:pPr>
              <w:jc w:val="center"/>
              <w:rPr>
                <w:color w:val="000000"/>
                <w:sz w:val="20"/>
                <w:szCs w:val="20"/>
              </w:rPr>
            </w:pPr>
            <w:r w:rsidRPr="00A82737">
              <w:rPr>
                <w:color w:val="000000"/>
                <w:sz w:val="20"/>
                <w:szCs w:val="20"/>
              </w:rPr>
              <w:t>0.</w:t>
            </w:r>
            <w:r w:rsidR="004D7106">
              <w:rPr>
                <w:color w:val="000000"/>
                <w:sz w:val="20"/>
                <w:szCs w:val="20"/>
              </w:rPr>
              <w:t>3</w:t>
            </w:r>
            <w:r w:rsidRPr="00A82737">
              <w:rPr>
                <w:color w:val="000000"/>
                <w:sz w:val="20"/>
                <w:szCs w:val="20"/>
              </w:rPr>
              <w:t>1</w:t>
            </w:r>
          </w:p>
        </w:tc>
      </w:tr>
      <w:tr w:rsidR="00C72631" w:rsidRPr="00A82737" w14:paraId="771875B4" w14:textId="77777777" w:rsidTr="00291C20">
        <w:trPr>
          <w:trHeight w:val="320"/>
        </w:trPr>
        <w:tc>
          <w:tcPr>
            <w:tcW w:w="1540" w:type="dxa"/>
            <w:tcBorders>
              <w:top w:val="nil"/>
              <w:left w:val="nil"/>
              <w:bottom w:val="nil"/>
              <w:right w:val="nil"/>
            </w:tcBorders>
            <w:shd w:val="clear" w:color="auto" w:fill="auto"/>
            <w:noWrap/>
            <w:vAlign w:val="bottom"/>
            <w:hideMark/>
          </w:tcPr>
          <w:p w14:paraId="78C2FDB1" w14:textId="77777777" w:rsidR="00C72631" w:rsidRPr="00A82737" w:rsidRDefault="00C72631" w:rsidP="00EC00E5">
            <w:pPr>
              <w:rPr>
                <w:color w:val="000000"/>
                <w:sz w:val="20"/>
                <w:szCs w:val="20"/>
              </w:rPr>
            </w:pPr>
          </w:p>
        </w:tc>
        <w:tc>
          <w:tcPr>
            <w:tcW w:w="1012" w:type="dxa"/>
            <w:tcBorders>
              <w:top w:val="nil"/>
              <w:left w:val="nil"/>
              <w:bottom w:val="nil"/>
            </w:tcBorders>
            <w:shd w:val="clear" w:color="auto" w:fill="auto"/>
            <w:noWrap/>
            <w:vAlign w:val="bottom"/>
            <w:hideMark/>
          </w:tcPr>
          <w:p w14:paraId="6B8B7558" w14:textId="77777777" w:rsidR="00C72631" w:rsidRPr="00A82737" w:rsidRDefault="00C72631" w:rsidP="00EC00E5">
            <w:pPr>
              <w:rPr>
                <w:color w:val="000000"/>
                <w:sz w:val="20"/>
                <w:szCs w:val="20"/>
              </w:rPr>
            </w:pPr>
            <w:r w:rsidRPr="00A82737">
              <w:rPr>
                <w:color w:val="000000"/>
                <w:sz w:val="20"/>
                <w:szCs w:val="20"/>
              </w:rPr>
              <w:t xml:space="preserve">Median </w:t>
            </w:r>
          </w:p>
        </w:tc>
        <w:tc>
          <w:tcPr>
            <w:tcW w:w="1417" w:type="dxa"/>
            <w:tcBorders>
              <w:top w:val="nil"/>
              <w:left w:val="nil"/>
              <w:bottom w:val="nil"/>
              <w:right w:val="nil"/>
            </w:tcBorders>
            <w:shd w:val="clear" w:color="auto" w:fill="auto"/>
            <w:noWrap/>
            <w:vAlign w:val="bottom"/>
            <w:hideMark/>
          </w:tcPr>
          <w:p w14:paraId="6021AF85" w14:textId="496341DA" w:rsidR="00C72631" w:rsidRPr="00A82737" w:rsidRDefault="00CE0C48">
            <w:pPr>
              <w:jc w:val="center"/>
              <w:rPr>
                <w:color w:val="000000"/>
                <w:sz w:val="20"/>
                <w:szCs w:val="20"/>
              </w:rPr>
            </w:pPr>
            <w:r>
              <w:rPr>
                <w:color w:val="000000"/>
                <w:sz w:val="20"/>
                <w:szCs w:val="20"/>
              </w:rPr>
              <w:t>0.19</w:t>
            </w:r>
          </w:p>
        </w:tc>
        <w:tc>
          <w:tcPr>
            <w:tcW w:w="1701" w:type="dxa"/>
            <w:tcBorders>
              <w:top w:val="nil"/>
              <w:left w:val="nil"/>
              <w:bottom w:val="nil"/>
              <w:right w:val="nil"/>
            </w:tcBorders>
            <w:shd w:val="clear" w:color="auto" w:fill="auto"/>
            <w:noWrap/>
            <w:vAlign w:val="bottom"/>
            <w:hideMark/>
          </w:tcPr>
          <w:p w14:paraId="07577995" w14:textId="77777777" w:rsidR="00C72631" w:rsidRPr="00A82737" w:rsidRDefault="00C72631">
            <w:pPr>
              <w:jc w:val="center"/>
              <w:rPr>
                <w:color w:val="000000"/>
                <w:sz w:val="20"/>
                <w:szCs w:val="20"/>
              </w:rPr>
            </w:pPr>
          </w:p>
        </w:tc>
        <w:tc>
          <w:tcPr>
            <w:tcW w:w="1683" w:type="dxa"/>
            <w:tcBorders>
              <w:top w:val="nil"/>
              <w:left w:val="nil"/>
              <w:bottom w:val="nil"/>
              <w:right w:val="nil"/>
            </w:tcBorders>
            <w:shd w:val="clear" w:color="auto" w:fill="auto"/>
            <w:noWrap/>
            <w:vAlign w:val="bottom"/>
            <w:hideMark/>
          </w:tcPr>
          <w:p w14:paraId="41DFEAB2" w14:textId="358013E4" w:rsidR="00C72631" w:rsidRPr="00A82737" w:rsidRDefault="00CE0C48">
            <w:pPr>
              <w:jc w:val="center"/>
              <w:rPr>
                <w:color w:val="000000"/>
                <w:sz w:val="20"/>
                <w:szCs w:val="20"/>
              </w:rPr>
            </w:pPr>
            <w:r>
              <w:rPr>
                <w:color w:val="000000"/>
                <w:sz w:val="20"/>
                <w:szCs w:val="20"/>
              </w:rPr>
              <w:t>0.12</w:t>
            </w:r>
          </w:p>
        </w:tc>
        <w:tc>
          <w:tcPr>
            <w:tcW w:w="1984" w:type="dxa"/>
            <w:tcBorders>
              <w:top w:val="nil"/>
              <w:left w:val="nil"/>
              <w:bottom w:val="nil"/>
              <w:right w:val="nil"/>
            </w:tcBorders>
            <w:shd w:val="clear" w:color="auto" w:fill="auto"/>
            <w:noWrap/>
            <w:vAlign w:val="bottom"/>
            <w:hideMark/>
          </w:tcPr>
          <w:p w14:paraId="463B96E4" w14:textId="3B764B48" w:rsidR="00C72631" w:rsidRPr="00A82737" w:rsidRDefault="00C72631">
            <w:pPr>
              <w:jc w:val="center"/>
              <w:rPr>
                <w:color w:val="000000"/>
                <w:sz w:val="20"/>
                <w:szCs w:val="20"/>
              </w:rPr>
            </w:pPr>
            <w:r w:rsidRPr="00A82737">
              <w:rPr>
                <w:color w:val="000000"/>
                <w:sz w:val="20"/>
                <w:szCs w:val="20"/>
              </w:rPr>
              <w:t>0</w:t>
            </w:r>
            <w:r w:rsidR="004D7106">
              <w:rPr>
                <w:color w:val="000000"/>
                <w:sz w:val="20"/>
                <w:szCs w:val="20"/>
              </w:rPr>
              <w:t>.29</w:t>
            </w:r>
          </w:p>
        </w:tc>
      </w:tr>
      <w:tr w:rsidR="00C72631" w:rsidRPr="00A82737" w14:paraId="6FD038A5" w14:textId="77777777" w:rsidTr="00291C20">
        <w:trPr>
          <w:trHeight w:val="320"/>
        </w:trPr>
        <w:tc>
          <w:tcPr>
            <w:tcW w:w="1540" w:type="dxa"/>
            <w:tcBorders>
              <w:top w:val="nil"/>
              <w:left w:val="nil"/>
              <w:bottom w:val="single" w:sz="4" w:space="0" w:color="auto"/>
              <w:right w:val="nil"/>
            </w:tcBorders>
            <w:shd w:val="clear" w:color="auto" w:fill="auto"/>
            <w:noWrap/>
            <w:vAlign w:val="bottom"/>
            <w:hideMark/>
          </w:tcPr>
          <w:p w14:paraId="0068622C" w14:textId="77777777" w:rsidR="00C72631" w:rsidRPr="00A82737" w:rsidRDefault="00C72631" w:rsidP="00EC00E5">
            <w:pPr>
              <w:rPr>
                <w:color w:val="000000"/>
                <w:sz w:val="20"/>
                <w:szCs w:val="20"/>
              </w:rPr>
            </w:pPr>
            <w:r w:rsidRPr="00A82737">
              <w:rPr>
                <w:color w:val="000000"/>
                <w:sz w:val="20"/>
                <w:szCs w:val="20"/>
              </w:rPr>
              <w:t> </w:t>
            </w:r>
          </w:p>
        </w:tc>
        <w:tc>
          <w:tcPr>
            <w:tcW w:w="1012" w:type="dxa"/>
            <w:tcBorders>
              <w:top w:val="nil"/>
              <w:left w:val="nil"/>
              <w:bottom w:val="single" w:sz="4" w:space="0" w:color="auto"/>
            </w:tcBorders>
            <w:shd w:val="clear" w:color="auto" w:fill="auto"/>
            <w:noWrap/>
            <w:vAlign w:val="bottom"/>
            <w:hideMark/>
          </w:tcPr>
          <w:p w14:paraId="3F8AD520" w14:textId="77777777" w:rsidR="00C72631" w:rsidRPr="00A82737" w:rsidRDefault="00C72631" w:rsidP="00EC00E5">
            <w:pPr>
              <w:rPr>
                <w:color w:val="000000"/>
                <w:sz w:val="20"/>
                <w:szCs w:val="20"/>
              </w:rPr>
            </w:pPr>
            <w:r w:rsidRPr="00A82737">
              <w:rPr>
                <w:color w:val="000000"/>
                <w:sz w:val="20"/>
                <w:szCs w:val="20"/>
              </w:rPr>
              <w:t>Range</w:t>
            </w:r>
          </w:p>
        </w:tc>
        <w:tc>
          <w:tcPr>
            <w:tcW w:w="1417" w:type="dxa"/>
            <w:tcBorders>
              <w:top w:val="nil"/>
              <w:left w:val="nil"/>
              <w:bottom w:val="single" w:sz="4" w:space="0" w:color="auto"/>
              <w:right w:val="nil"/>
            </w:tcBorders>
            <w:shd w:val="clear" w:color="auto" w:fill="auto"/>
            <w:noWrap/>
            <w:vAlign w:val="bottom"/>
            <w:hideMark/>
          </w:tcPr>
          <w:p w14:paraId="4C1F0DBC" w14:textId="75E55616" w:rsidR="00C72631" w:rsidRPr="00A82737" w:rsidRDefault="00C72631">
            <w:pPr>
              <w:jc w:val="center"/>
              <w:rPr>
                <w:color w:val="000000"/>
                <w:sz w:val="20"/>
                <w:szCs w:val="20"/>
              </w:rPr>
            </w:pPr>
            <w:r w:rsidRPr="00A82737">
              <w:rPr>
                <w:color w:val="000000"/>
                <w:sz w:val="20"/>
                <w:szCs w:val="20"/>
              </w:rPr>
              <w:t>-0.</w:t>
            </w:r>
            <w:r w:rsidR="00CE0C48">
              <w:rPr>
                <w:color w:val="000000"/>
                <w:sz w:val="20"/>
                <w:szCs w:val="20"/>
              </w:rPr>
              <w:t>1</w:t>
            </w:r>
            <w:r w:rsidRPr="00A82737">
              <w:rPr>
                <w:color w:val="000000"/>
                <w:sz w:val="20"/>
                <w:szCs w:val="20"/>
              </w:rPr>
              <w:t>3 to +0.</w:t>
            </w:r>
            <w:r w:rsidR="00CE0C48">
              <w:rPr>
                <w:color w:val="000000"/>
                <w:sz w:val="20"/>
                <w:szCs w:val="20"/>
              </w:rPr>
              <w:t>5</w:t>
            </w:r>
            <w:r w:rsidRPr="00A82737">
              <w:rPr>
                <w:color w:val="000000"/>
                <w:sz w:val="20"/>
                <w:szCs w:val="20"/>
              </w:rPr>
              <w:t>1</w:t>
            </w:r>
          </w:p>
        </w:tc>
        <w:tc>
          <w:tcPr>
            <w:tcW w:w="1701" w:type="dxa"/>
            <w:tcBorders>
              <w:top w:val="nil"/>
              <w:left w:val="nil"/>
              <w:bottom w:val="single" w:sz="4" w:space="0" w:color="auto"/>
              <w:right w:val="nil"/>
            </w:tcBorders>
            <w:shd w:val="clear" w:color="auto" w:fill="auto"/>
            <w:noWrap/>
            <w:vAlign w:val="bottom"/>
            <w:hideMark/>
          </w:tcPr>
          <w:p w14:paraId="5E5EB6BE" w14:textId="77777777" w:rsidR="00C72631" w:rsidRPr="00A82737" w:rsidRDefault="00C72631">
            <w:pPr>
              <w:jc w:val="center"/>
              <w:rPr>
                <w:color w:val="000000"/>
                <w:sz w:val="20"/>
                <w:szCs w:val="20"/>
              </w:rPr>
            </w:pPr>
            <w:r w:rsidRPr="00A82737">
              <w:rPr>
                <w:color w:val="000000"/>
                <w:sz w:val="20"/>
                <w:szCs w:val="20"/>
              </w:rPr>
              <w:t> </w:t>
            </w:r>
          </w:p>
        </w:tc>
        <w:tc>
          <w:tcPr>
            <w:tcW w:w="1683" w:type="dxa"/>
            <w:tcBorders>
              <w:top w:val="nil"/>
              <w:left w:val="nil"/>
              <w:bottom w:val="single" w:sz="4" w:space="0" w:color="auto"/>
              <w:right w:val="nil"/>
            </w:tcBorders>
            <w:shd w:val="clear" w:color="auto" w:fill="auto"/>
            <w:noWrap/>
            <w:vAlign w:val="bottom"/>
            <w:hideMark/>
          </w:tcPr>
          <w:p w14:paraId="729581DE" w14:textId="1AB873D9" w:rsidR="00CE0C48" w:rsidRPr="00A82737" w:rsidRDefault="00C72631" w:rsidP="00CE0C48">
            <w:pPr>
              <w:jc w:val="center"/>
              <w:rPr>
                <w:color w:val="000000"/>
                <w:sz w:val="20"/>
                <w:szCs w:val="20"/>
              </w:rPr>
            </w:pPr>
            <w:r w:rsidRPr="00A82737">
              <w:rPr>
                <w:color w:val="000000"/>
                <w:sz w:val="20"/>
                <w:szCs w:val="20"/>
              </w:rPr>
              <w:t>-0</w:t>
            </w:r>
            <w:r w:rsidR="00CE0C48">
              <w:rPr>
                <w:color w:val="000000"/>
                <w:sz w:val="20"/>
                <w:szCs w:val="20"/>
              </w:rPr>
              <w:t>.0</w:t>
            </w:r>
            <w:r w:rsidRPr="00A82737">
              <w:rPr>
                <w:color w:val="000000"/>
                <w:sz w:val="20"/>
                <w:szCs w:val="20"/>
              </w:rPr>
              <w:t>3 to +0.</w:t>
            </w:r>
            <w:r w:rsidR="00CE0C48">
              <w:rPr>
                <w:color w:val="000000"/>
                <w:sz w:val="20"/>
                <w:szCs w:val="20"/>
              </w:rPr>
              <w:t>35</w:t>
            </w:r>
          </w:p>
        </w:tc>
        <w:tc>
          <w:tcPr>
            <w:tcW w:w="1984" w:type="dxa"/>
            <w:tcBorders>
              <w:top w:val="nil"/>
              <w:left w:val="nil"/>
              <w:bottom w:val="single" w:sz="4" w:space="0" w:color="auto"/>
              <w:right w:val="nil"/>
            </w:tcBorders>
            <w:shd w:val="clear" w:color="auto" w:fill="auto"/>
            <w:noWrap/>
            <w:vAlign w:val="bottom"/>
            <w:hideMark/>
          </w:tcPr>
          <w:p w14:paraId="6CA42299" w14:textId="35C9933E" w:rsidR="00C72631" w:rsidRPr="00A82737" w:rsidRDefault="004D7106">
            <w:pPr>
              <w:jc w:val="center"/>
              <w:rPr>
                <w:color w:val="000000"/>
                <w:sz w:val="20"/>
                <w:szCs w:val="20"/>
              </w:rPr>
            </w:pPr>
            <w:r>
              <w:rPr>
                <w:color w:val="000000"/>
                <w:sz w:val="20"/>
                <w:szCs w:val="20"/>
              </w:rPr>
              <w:t>0.11</w:t>
            </w:r>
            <w:r w:rsidR="00C72631" w:rsidRPr="00A82737">
              <w:rPr>
                <w:color w:val="000000"/>
                <w:sz w:val="20"/>
                <w:szCs w:val="20"/>
              </w:rPr>
              <w:t xml:space="preserve"> to +0.</w:t>
            </w:r>
            <w:r>
              <w:rPr>
                <w:color w:val="000000"/>
                <w:sz w:val="20"/>
                <w:szCs w:val="20"/>
              </w:rPr>
              <w:t>58</w:t>
            </w:r>
          </w:p>
        </w:tc>
      </w:tr>
    </w:tbl>
    <w:p w14:paraId="483EE643" w14:textId="77777777" w:rsidR="004643D5" w:rsidRDefault="00EC00E5" w:rsidP="00CC49C0">
      <w:pPr>
        <w:rPr>
          <w:ins w:id="1" w:author="Kathrin Schilling" w:date="2021-04-08T15:18:00Z"/>
          <w:color w:val="000000"/>
          <w:sz w:val="19"/>
          <w:szCs w:val="19"/>
        </w:rPr>
      </w:pPr>
      <w:r w:rsidRPr="00B46620">
        <w:rPr>
          <w:sz w:val="19"/>
          <w:szCs w:val="19"/>
        </w:rPr>
        <w:t>Includes data from</w:t>
      </w:r>
      <w:r w:rsidRPr="00B46620">
        <w:rPr>
          <w:sz w:val="19"/>
          <w:szCs w:val="19"/>
          <w:vertAlign w:val="superscript"/>
        </w:rPr>
        <w:t xml:space="preserve"> </w:t>
      </w:r>
      <w:r w:rsidR="000473AF" w:rsidRPr="00B46620">
        <w:rPr>
          <w:sz w:val="19"/>
          <w:szCs w:val="19"/>
          <w:vertAlign w:val="superscript"/>
        </w:rPr>
        <w:t>1</w:t>
      </w:r>
      <w:r w:rsidR="000473AF" w:rsidRPr="00B46620">
        <w:rPr>
          <w:sz w:val="19"/>
          <w:szCs w:val="19"/>
        </w:rPr>
        <w:t xml:space="preserve"> </w:t>
      </w:r>
      <w:r w:rsidR="000473AF" w:rsidRPr="00B46620">
        <w:rPr>
          <w:color w:val="000000"/>
          <w:sz w:val="19"/>
          <w:szCs w:val="19"/>
        </w:rPr>
        <w:t>Schilling et al</w:t>
      </w:r>
      <w:r w:rsidR="00E92FF3" w:rsidRPr="00B46620">
        <w:rPr>
          <w:color w:val="000000"/>
          <w:sz w:val="19"/>
          <w:szCs w:val="19"/>
        </w:rPr>
        <w:t>.</w:t>
      </w:r>
      <w:r w:rsidR="00E92FF3" w:rsidRPr="00B46620">
        <w:rPr>
          <w:color w:val="000000"/>
          <w:sz w:val="19"/>
          <w:szCs w:val="19"/>
          <w:vertAlign w:val="superscript"/>
        </w:rPr>
        <w:t>18</w:t>
      </w:r>
      <w:r w:rsidR="000473AF" w:rsidRPr="00B46620">
        <w:rPr>
          <w:color w:val="000000"/>
          <w:sz w:val="19"/>
          <w:szCs w:val="19"/>
        </w:rPr>
        <w:t xml:space="preserve"> 2020</w:t>
      </w:r>
      <w:r w:rsidR="0077549E" w:rsidRPr="00B46620">
        <w:rPr>
          <w:color w:val="000000"/>
          <w:sz w:val="19"/>
          <w:szCs w:val="19"/>
        </w:rPr>
        <w:t xml:space="preserve"> (data recalculated</w:t>
      </w:r>
      <w:r w:rsidR="00613E38" w:rsidRPr="00B46620">
        <w:rPr>
          <w:color w:val="000000"/>
          <w:sz w:val="19"/>
          <w:szCs w:val="19"/>
        </w:rPr>
        <w:t xml:space="preserve">) </w:t>
      </w:r>
      <w:r w:rsidRPr="00B46620">
        <w:rPr>
          <w:color w:val="000000"/>
          <w:sz w:val="19"/>
          <w:szCs w:val="19"/>
        </w:rPr>
        <w:t xml:space="preserve">and </w:t>
      </w:r>
      <w:r w:rsidR="000473AF" w:rsidRPr="00B46620">
        <w:rPr>
          <w:sz w:val="19"/>
          <w:szCs w:val="19"/>
          <w:vertAlign w:val="superscript"/>
        </w:rPr>
        <w:t>2</w:t>
      </w:r>
      <w:r w:rsidR="000473AF" w:rsidRPr="00B46620">
        <w:rPr>
          <w:sz w:val="19"/>
          <w:szCs w:val="19"/>
        </w:rPr>
        <w:t xml:space="preserve"> Moore et al.</w:t>
      </w:r>
      <w:r w:rsidR="00E92FF3" w:rsidRPr="00B46620">
        <w:rPr>
          <w:sz w:val="19"/>
          <w:szCs w:val="19"/>
          <w:vertAlign w:val="superscript"/>
        </w:rPr>
        <w:t>26</w:t>
      </w:r>
      <w:r w:rsidR="00E92FF3" w:rsidRPr="00B46620">
        <w:rPr>
          <w:sz w:val="19"/>
          <w:szCs w:val="19"/>
        </w:rPr>
        <w:t>.</w:t>
      </w:r>
      <w:r w:rsidR="008A158D" w:rsidRPr="00B46620">
        <w:rPr>
          <w:sz w:val="19"/>
          <w:szCs w:val="19"/>
        </w:rPr>
        <w:t xml:space="preserve"> *One outlier not included (</w:t>
      </w:r>
      <w:r w:rsidR="00F33DBE" w:rsidRPr="00B46620">
        <w:rPr>
          <w:sz w:val="19"/>
          <w:szCs w:val="19"/>
        </w:rPr>
        <w:t>-</w:t>
      </w:r>
      <w:r w:rsidR="008A158D" w:rsidRPr="00B46620">
        <w:rPr>
          <w:sz w:val="19"/>
          <w:szCs w:val="19"/>
        </w:rPr>
        <w:t>0.43</w:t>
      </w:r>
      <w:r w:rsidR="008A158D" w:rsidRPr="00B46620">
        <w:rPr>
          <w:color w:val="000000"/>
          <w:sz w:val="19"/>
          <w:szCs w:val="19"/>
        </w:rPr>
        <w:t>‰)</w:t>
      </w:r>
    </w:p>
    <w:p w14:paraId="350168C8" w14:textId="2D11E6B1" w:rsidR="00AE0553" w:rsidRPr="00A82737" w:rsidDel="00AE0553" w:rsidRDefault="00AE0553" w:rsidP="00CC49C0">
      <w:pPr>
        <w:rPr>
          <w:del w:id="2" w:author="Kathrin Schilling" w:date="2021-04-08T15:19:00Z"/>
          <w:sz w:val="22"/>
          <w:szCs w:val="22"/>
        </w:rPr>
        <w:sectPr w:rsidR="00AE0553" w:rsidRPr="00A82737" w:rsidDel="00AE0553" w:rsidSect="004643D5">
          <w:pgSz w:w="12240" w:h="15840"/>
          <w:pgMar w:top="1440" w:right="1440" w:bottom="1440" w:left="1440" w:header="720" w:footer="720" w:gutter="0"/>
          <w:cols w:space="720"/>
          <w:docGrid w:linePitch="360"/>
        </w:sectPr>
      </w:pPr>
    </w:p>
    <w:p w14:paraId="06EA6312" w14:textId="6A476C8F" w:rsidR="00590174" w:rsidRPr="00A82737" w:rsidRDefault="00590174" w:rsidP="00AE0553">
      <w:pPr>
        <w:spacing w:line="480" w:lineRule="auto"/>
        <w:rPr>
          <w:sz w:val="22"/>
          <w:szCs w:val="22"/>
        </w:rPr>
      </w:pPr>
    </w:p>
    <w:sectPr w:rsidR="00590174" w:rsidRPr="00A82737" w:rsidSect="00BE3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w:panose1 w:val="02000500000000000000"/>
    <w:charset w:val="00"/>
    <w:family w:val="auto"/>
    <w:pitch w:val="variable"/>
    <w:sig w:usb0="00000003" w:usb1="00000000" w:usb2="00000000" w:usb3="00000000" w:csb0="00000001" w:csb1="00000000"/>
  </w:font>
  <w:font w:name="MS ??">
    <w:altName w:val="MS Mincho"/>
    <w:panose1 w:val="020B0604020202020204"/>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149DE"/>
    <w:multiLevelType w:val="hybridMultilevel"/>
    <w:tmpl w:val="FD6A55C2"/>
    <w:lvl w:ilvl="0" w:tplc="8CC6E90C">
      <w:start w:val="1"/>
      <w:numFmt w:val="bullet"/>
      <w:lvlText w:val="•"/>
      <w:lvlJc w:val="left"/>
      <w:pPr>
        <w:tabs>
          <w:tab w:val="num" w:pos="720"/>
        </w:tabs>
        <w:ind w:left="720" w:hanging="360"/>
      </w:pPr>
      <w:rPr>
        <w:rFonts w:ascii="Arial" w:hAnsi="Arial" w:hint="default"/>
      </w:rPr>
    </w:lvl>
    <w:lvl w:ilvl="1" w:tplc="288AB940" w:tentative="1">
      <w:start w:val="1"/>
      <w:numFmt w:val="bullet"/>
      <w:lvlText w:val="•"/>
      <w:lvlJc w:val="left"/>
      <w:pPr>
        <w:tabs>
          <w:tab w:val="num" w:pos="1440"/>
        </w:tabs>
        <w:ind w:left="1440" w:hanging="360"/>
      </w:pPr>
      <w:rPr>
        <w:rFonts w:ascii="Arial" w:hAnsi="Arial" w:hint="default"/>
      </w:rPr>
    </w:lvl>
    <w:lvl w:ilvl="2" w:tplc="3AD0ABBA" w:tentative="1">
      <w:start w:val="1"/>
      <w:numFmt w:val="bullet"/>
      <w:lvlText w:val="•"/>
      <w:lvlJc w:val="left"/>
      <w:pPr>
        <w:tabs>
          <w:tab w:val="num" w:pos="2160"/>
        </w:tabs>
        <w:ind w:left="2160" w:hanging="360"/>
      </w:pPr>
      <w:rPr>
        <w:rFonts w:ascii="Arial" w:hAnsi="Arial" w:hint="default"/>
      </w:rPr>
    </w:lvl>
    <w:lvl w:ilvl="3" w:tplc="A48E7986" w:tentative="1">
      <w:start w:val="1"/>
      <w:numFmt w:val="bullet"/>
      <w:lvlText w:val="•"/>
      <w:lvlJc w:val="left"/>
      <w:pPr>
        <w:tabs>
          <w:tab w:val="num" w:pos="2880"/>
        </w:tabs>
        <w:ind w:left="2880" w:hanging="360"/>
      </w:pPr>
      <w:rPr>
        <w:rFonts w:ascii="Arial" w:hAnsi="Arial" w:hint="default"/>
      </w:rPr>
    </w:lvl>
    <w:lvl w:ilvl="4" w:tplc="8698D6BE" w:tentative="1">
      <w:start w:val="1"/>
      <w:numFmt w:val="bullet"/>
      <w:lvlText w:val="•"/>
      <w:lvlJc w:val="left"/>
      <w:pPr>
        <w:tabs>
          <w:tab w:val="num" w:pos="3600"/>
        </w:tabs>
        <w:ind w:left="3600" w:hanging="360"/>
      </w:pPr>
      <w:rPr>
        <w:rFonts w:ascii="Arial" w:hAnsi="Arial" w:hint="default"/>
      </w:rPr>
    </w:lvl>
    <w:lvl w:ilvl="5" w:tplc="E70E9CFE" w:tentative="1">
      <w:start w:val="1"/>
      <w:numFmt w:val="bullet"/>
      <w:lvlText w:val="•"/>
      <w:lvlJc w:val="left"/>
      <w:pPr>
        <w:tabs>
          <w:tab w:val="num" w:pos="4320"/>
        </w:tabs>
        <w:ind w:left="4320" w:hanging="360"/>
      </w:pPr>
      <w:rPr>
        <w:rFonts w:ascii="Arial" w:hAnsi="Arial" w:hint="default"/>
      </w:rPr>
    </w:lvl>
    <w:lvl w:ilvl="6" w:tplc="37F29292" w:tentative="1">
      <w:start w:val="1"/>
      <w:numFmt w:val="bullet"/>
      <w:lvlText w:val="•"/>
      <w:lvlJc w:val="left"/>
      <w:pPr>
        <w:tabs>
          <w:tab w:val="num" w:pos="5040"/>
        </w:tabs>
        <w:ind w:left="5040" w:hanging="360"/>
      </w:pPr>
      <w:rPr>
        <w:rFonts w:ascii="Arial" w:hAnsi="Arial" w:hint="default"/>
      </w:rPr>
    </w:lvl>
    <w:lvl w:ilvl="7" w:tplc="911E9DBA" w:tentative="1">
      <w:start w:val="1"/>
      <w:numFmt w:val="bullet"/>
      <w:lvlText w:val="•"/>
      <w:lvlJc w:val="left"/>
      <w:pPr>
        <w:tabs>
          <w:tab w:val="num" w:pos="5760"/>
        </w:tabs>
        <w:ind w:left="5760" w:hanging="360"/>
      </w:pPr>
      <w:rPr>
        <w:rFonts w:ascii="Arial" w:hAnsi="Arial" w:hint="default"/>
      </w:rPr>
    </w:lvl>
    <w:lvl w:ilvl="8" w:tplc="5E38FFA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thrin Schilling">
    <w15:presenceInfo w15:providerId="Windows Live" w15:userId="2f7a0d093fb9a2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5F"/>
    <w:rsid w:val="0000189D"/>
    <w:rsid w:val="00001E98"/>
    <w:rsid w:val="00003036"/>
    <w:rsid w:val="00004BFE"/>
    <w:rsid w:val="000102FD"/>
    <w:rsid w:val="00012518"/>
    <w:rsid w:val="0001471D"/>
    <w:rsid w:val="00014CA2"/>
    <w:rsid w:val="00021482"/>
    <w:rsid w:val="00021F9A"/>
    <w:rsid w:val="00022175"/>
    <w:rsid w:val="00022F76"/>
    <w:rsid w:val="0002345A"/>
    <w:rsid w:val="00025980"/>
    <w:rsid w:val="00026062"/>
    <w:rsid w:val="000263D7"/>
    <w:rsid w:val="00027542"/>
    <w:rsid w:val="00027867"/>
    <w:rsid w:val="00030810"/>
    <w:rsid w:val="000321D2"/>
    <w:rsid w:val="000325CC"/>
    <w:rsid w:val="00034D59"/>
    <w:rsid w:val="00040268"/>
    <w:rsid w:val="000404AB"/>
    <w:rsid w:val="00040ABC"/>
    <w:rsid w:val="000422E0"/>
    <w:rsid w:val="00043053"/>
    <w:rsid w:val="000441F9"/>
    <w:rsid w:val="00044CE2"/>
    <w:rsid w:val="00045271"/>
    <w:rsid w:val="00045F4A"/>
    <w:rsid w:val="000473AF"/>
    <w:rsid w:val="00050D59"/>
    <w:rsid w:val="00051F8D"/>
    <w:rsid w:val="00054B48"/>
    <w:rsid w:val="00055BB7"/>
    <w:rsid w:val="00061676"/>
    <w:rsid w:val="00062FC6"/>
    <w:rsid w:val="00064C4F"/>
    <w:rsid w:val="0006588B"/>
    <w:rsid w:val="00065A74"/>
    <w:rsid w:val="00070855"/>
    <w:rsid w:val="000723B4"/>
    <w:rsid w:val="00072791"/>
    <w:rsid w:val="00076572"/>
    <w:rsid w:val="000805FB"/>
    <w:rsid w:val="000818A3"/>
    <w:rsid w:val="000820F5"/>
    <w:rsid w:val="00083BF5"/>
    <w:rsid w:val="00083F78"/>
    <w:rsid w:val="0008433D"/>
    <w:rsid w:val="0008441E"/>
    <w:rsid w:val="000846B3"/>
    <w:rsid w:val="00084B06"/>
    <w:rsid w:val="00085305"/>
    <w:rsid w:val="00085954"/>
    <w:rsid w:val="0008600C"/>
    <w:rsid w:val="0008697F"/>
    <w:rsid w:val="000872DF"/>
    <w:rsid w:val="00094C61"/>
    <w:rsid w:val="000955AC"/>
    <w:rsid w:val="00096BC8"/>
    <w:rsid w:val="000A000E"/>
    <w:rsid w:val="000A24A8"/>
    <w:rsid w:val="000A45D7"/>
    <w:rsid w:val="000A4789"/>
    <w:rsid w:val="000A528B"/>
    <w:rsid w:val="000A58B7"/>
    <w:rsid w:val="000B0377"/>
    <w:rsid w:val="000B0804"/>
    <w:rsid w:val="000B0B5E"/>
    <w:rsid w:val="000B2705"/>
    <w:rsid w:val="000B2B39"/>
    <w:rsid w:val="000B542D"/>
    <w:rsid w:val="000C4BE8"/>
    <w:rsid w:val="000C7531"/>
    <w:rsid w:val="000D1297"/>
    <w:rsid w:val="000D2505"/>
    <w:rsid w:val="000D67A6"/>
    <w:rsid w:val="000E1E13"/>
    <w:rsid w:val="000E2422"/>
    <w:rsid w:val="000E3D19"/>
    <w:rsid w:val="000E4513"/>
    <w:rsid w:val="000F1166"/>
    <w:rsid w:val="000F3DCD"/>
    <w:rsid w:val="000F66B9"/>
    <w:rsid w:val="00100495"/>
    <w:rsid w:val="00101742"/>
    <w:rsid w:val="001035AF"/>
    <w:rsid w:val="00104ACE"/>
    <w:rsid w:val="0011146D"/>
    <w:rsid w:val="001119A4"/>
    <w:rsid w:val="00114ADC"/>
    <w:rsid w:val="001173FE"/>
    <w:rsid w:val="00121D08"/>
    <w:rsid w:val="00124D49"/>
    <w:rsid w:val="00127FF5"/>
    <w:rsid w:val="001315C7"/>
    <w:rsid w:val="001344C1"/>
    <w:rsid w:val="0014221B"/>
    <w:rsid w:val="00142687"/>
    <w:rsid w:val="00142F9A"/>
    <w:rsid w:val="00144403"/>
    <w:rsid w:val="00144F18"/>
    <w:rsid w:val="00145987"/>
    <w:rsid w:val="00145F47"/>
    <w:rsid w:val="001462B5"/>
    <w:rsid w:val="001472D6"/>
    <w:rsid w:val="00154EC8"/>
    <w:rsid w:val="00156C16"/>
    <w:rsid w:val="001607FC"/>
    <w:rsid w:val="00160EBE"/>
    <w:rsid w:val="001629A1"/>
    <w:rsid w:val="001663A9"/>
    <w:rsid w:val="00166B41"/>
    <w:rsid w:val="001701F4"/>
    <w:rsid w:val="001705BE"/>
    <w:rsid w:val="001706DA"/>
    <w:rsid w:val="00170815"/>
    <w:rsid w:val="00170BCB"/>
    <w:rsid w:val="00172576"/>
    <w:rsid w:val="00175BB0"/>
    <w:rsid w:val="0017779E"/>
    <w:rsid w:val="00180008"/>
    <w:rsid w:val="00180BEB"/>
    <w:rsid w:val="00182527"/>
    <w:rsid w:val="00185B5A"/>
    <w:rsid w:val="00186D62"/>
    <w:rsid w:val="001944FE"/>
    <w:rsid w:val="00197A20"/>
    <w:rsid w:val="00197F2A"/>
    <w:rsid w:val="001A1840"/>
    <w:rsid w:val="001A219E"/>
    <w:rsid w:val="001A4FC0"/>
    <w:rsid w:val="001A579D"/>
    <w:rsid w:val="001A631B"/>
    <w:rsid w:val="001B4049"/>
    <w:rsid w:val="001B4CD1"/>
    <w:rsid w:val="001B753D"/>
    <w:rsid w:val="001B7D61"/>
    <w:rsid w:val="001C1F74"/>
    <w:rsid w:val="001C42EF"/>
    <w:rsid w:val="001C6166"/>
    <w:rsid w:val="001C77C4"/>
    <w:rsid w:val="001C7B7F"/>
    <w:rsid w:val="001D116F"/>
    <w:rsid w:val="001D42A2"/>
    <w:rsid w:val="001D454A"/>
    <w:rsid w:val="001D4748"/>
    <w:rsid w:val="001D4857"/>
    <w:rsid w:val="001D5DD3"/>
    <w:rsid w:val="001D75AE"/>
    <w:rsid w:val="001D7DBD"/>
    <w:rsid w:val="001E0366"/>
    <w:rsid w:val="001E1FC8"/>
    <w:rsid w:val="001E4243"/>
    <w:rsid w:val="001E4266"/>
    <w:rsid w:val="001F05FD"/>
    <w:rsid w:val="001F07B0"/>
    <w:rsid w:val="001F20CF"/>
    <w:rsid w:val="001F2A8C"/>
    <w:rsid w:val="001F36D9"/>
    <w:rsid w:val="001F3BCC"/>
    <w:rsid w:val="001F420C"/>
    <w:rsid w:val="001F5162"/>
    <w:rsid w:val="001F5F46"/>
    <w:rsid w:val="001F655A"/>
    <w:rsid w:val="001F6F86"/>
    <w:rsid w:val="002018A4"/>
    <w:rsid w:val="0020198F"/>
    <w:rsid w:val="002029B6"/>
    <w:rsid w:val="002041C2"/>
    <w:rsid w:val="0020464A"/>
    <w:rsid w:val="00204E43"/>
    <w:rsid w:val="00205300"/>
    <w:rsid w:val="0020590C"/>
    <w:rsid w:val="00206294"/>
    <w:rsid w:val="00206D4C"/>
    <w:rsid w:val="0020724F"/>
    <w:rsid w:val="00207DA2"/>
    <w:rsid w:val="002113E6"/>
    <w:rsid w:val="00213CAF"/>
    <w:rsid w:val="002168A9"/>
    <w:rsid w:val="002175B8"/>
    <w:rsid w:val="00217637"/>
    <w:rsid w:val="00217704"/>
    <w:rsid w:val="00220062"/>
    <w:rsid w:val="00220908"/>
    <w:rsid w:val="00221B8A"/>
    <w:rsid w:val="0022290A"/>
    <w:rsid w:val="00226A53"/>
    <w:rsid w:val="00226D38"/>
    <w:rsid w:val="00226F13"/>
    <w:rsid w:val="002277AC"/>
    <w:rsid w:val="00227B47"/>
    <w:rsid w:val="00237326"/>
    <w:rsid w:val="002373A8"/>
    <w:rsid w:val="002421CA"/>
    <w:rsid w:val="002425AA"/>
    <w:rsid w:val="00243476"/>
    <w:rsid w:val="002448FE"/>
    <w:rsid w:val="00244BC0"/>
    <w:rsid w:val="00250BFC"/>
    <w:rsid w:val="0025171B"/>
    <w:rsid w:val="00253C93"/>
    <w:rsid w:val="002549F3"/>
    <w:rsid w:val="0025616B"/>
    <w:rsid w:val="002569D9"/>
    <w:rsid w:val="002575D8"/>
    <w:rsid w:val="00257754"/>
    <w:rsid w:val="00257C2D"/>
    <w:rsid w:val="002601D1"/>
    <w:rsid w:val="0027087B"/>
    <w:rsid w:val="002712F0"/>
    <w:rsid w:val="00271462"/>
    <w:rsid w:val="002717EB"/>
    <w:rsid w:val="00272198"/>
    <w:rsid w:val="00273102"/>
    <w:rsid w:val="0027498D"/>
    <w:rsid w:val="002759AE"/>
    <w:rsid w:val="00275F16"/>
    <w:rsid w:val="0027635C"/>
    <w:rsid w:val="002774DE"/>
    <w:rsid w:val="00277EC6"/>
    <w:rsid w:val="00282ECA"/>
    <w:rsid w:val="00284EF2"/>
    <w:rsid w:val="0028669E"/>
    <w:rsid w:val="00286C21"/>
    <w:rsid w:val="002875CA"/>
    <w:rsid w:val="00291C20"/>
    <w:rsid w:val="00294DD7"/>
    <w:rsid w:val="00295139"/>
    <w:rsid w:val="002A0507"/>
    <w:rsid w:val="002A353F"/>
    <w:rsid w:val="002A4361"/>
    <w:rsid w:val="002A4573"/>
    <w:rsid w:val="002A4D93"/>
    <w:rsid w:val="002A68F5"/>
    <w:rsid w:val="002A6F46"/>
    <w:rsid w:val="002A7B82"/>
    <w:rsid w:val="002B1B05"/>
    <w:rsid w:val="002B31D1"/>
    <w:rsid w:val="002B4883"/>
    <w:rsid w:val="002B550A"/>
    <w:rsid w:val="002B6D65"/>
    <w:rsid w:val="002C178C"/>
    <w:rsid w:val="002C1CFB"/>
    <w:rsid w:val="002C23CD"/>
    <w:rsid w:val="002C336F"/>
    <w:rsid w:val="002C36A9"/>
    <w:rsid w:val="002C7808"/>
    <w:rsid w:val="002D164E"/>
    <w:rsid w:val="002D4D04"/>
    <w:rsid w:val="002D69F2"/>
    <w:rsid w:val="002E0148"/>
    <w:rsid w:val="002E1DF4"/>
    <w:rsid w:val="002E3172"/>
    <w:rsid w:val="002E5929"/>
    <w:rsid w:val="002E5CA2"/>
    <w:rsid w:val="002E6656"/>
    <w:rsid w:val="002E7CA9"/>
    <w:rsid w:val="002E7D4F"/>
    <w:rsid w:val="002F094B"/>
    <w:rsid w:val="002F25C5"/>
    <w:rsid w:val="002F7676"/>
    <w:rsid w:val="00303F5A"/>
    <w:rsid w:val="0030710D"/>
    <w:rsid w:val="00310930"/>
    <w:rsid w:val="00312E64"/>
    <w:rsid w:val="00314626"/>
    <w:rsid w:val="00315169"/>
    <w:rsid w:val="00316993"/>
    <w:rsid w:val="00316DC2"/>
    <w:rsid w:val="00317580"/>
    <w:rsid w:val="00323036"/>
    <w:rsid w:val="003242E9"/>
    <w:rsid w:val="00330725"/>
    <w:rsid w:val="0033098A"/>
    <w:rsid w:val="0033117B"/>
    <w:rsid w:val="0033224D"/>
    <w:rsid w:val="003373C5"/>
    <w:rsid w:val="0034203B"/>
    <w:rsid w:val="00343E77"/>
    <w:rsid w:val="003457ED"/>
    <w:rsid w:val="00352A66"/>
    <w:rsid w:val="003536AE"/>
    <w:rsid w:val="00355FF5"/>
    <w:rsid w:val="003569B7"/>
    <w:rsid w:val="00361B05"/>
    <w:rsid w:val="00361C30"/>
    <w:rsid w:val="003628D2"/>
    <w:rsid w:val="0036342B"/>
    <w:rsid w:val="00365679"/>
    <w:rsid w:val="003673BD"/>
    <w:rsid w:val="00371471"/>
    <w:rsid w:val="00371B17"/>
    <w:rsid w:val="0037291F"/>
    <w:rsid w:val="00375052"/>
    <w:rsid w:val="003755B0"/>
    <w:rsid w:val="003767E7"/>
    <w:rsid w:val="00377238"/>
    <w:rsid w:val="00377F69"/>
    <w:rsid w:val="00380430"/>
    <w:rsid w:val="0038325D"/>
    <w:rsid w:val="00383B5B"/>
    <w:rsid w:val="00384880"/>
    <w:rsid w:val="00385296"/>
    <w:rsid w:val="0038588B"/>
    <w:rsid w:val="0038785D"/>
    <w:rsid w:val="003933EB"/>
    <w:rsid w:val="00393CE9"/>
    <w:rsid w:val="003956EE"/>
    <w:rsid w:val="00396113"/>
    <w:rsid w:val="0039662E"/>
    <w:rsid w:val="0039677D"/>
    <w:rsid w:val="003A0076"/>
    <w:rsid w:val="003A172B"/>
    <w:rsid w:val="003A2175"/>
    <w:rsid w:val="003A2288"/>
    <w:rsid w:val="003A4191"/>
    <w:rsid w:val="003A7F66"/>
    <w:rsid w:val="003B1160"/>
    <w:rsid w:val="003B156B"/>
    <w:rsid w:val="003B27D5"/>
    <w:rsid w:val="003B5545"/>
    <w:rsid w:val="003B78EC"/>
    <w:rsid w:val="003C0092"/>
    <w:rsid w:val="003C1715"/>
    <w:rsid w:val="003C4F25"/>
    <w:rsid w:val="003C5E40"/>
    <w:rsid w:val="003C655C"/>
    <w:rsid w:val="003C70DB"/>
    <w:rsid w:val="003D0823"/>
    <w:rsid w:val="003D0C38"/>
    <w:rsid w:val="003D2083"/>
    <w:rsid w:val="003D4CD2"/>
    <w:rsid w:val="003D4FAF"/>
    <w:rsid w:val="003D5206"/>
    <w:rsid w:val="003D7067"/>
    <w:rsid w:val="003D7AF5"/>
    <w:rsid w:val="003D7EC0"/>
    <w:rsid w:val="003E0821"/>
    <w:rsid w:val="003E1CE2"/>
    <w:rsid w:val="003E29C1"/>
    <w:rsid w:val="003E4805"/>
    <w:rsid w:val="003E7AB0"/>
    <w:rsid w:val="003F0480"/>
    <w:rsid w:val="003F149C"/>
    <w:rsid w:val="003F237C"/>
    <w:rsid w:val="003F4C90"/>
    <w:rsid w:val="003F63AF"/>
    <w:rsid w:val="003F6641"/>
    <w:rsid w:val="003F6E5F"/>
    <w:rsid w:val="0040034F"/>
    <w:rsid w:val="004067D6"/>
    <w:rsid w:val="00407A9F"/>
    <w:rsid w:val="00410176"/>
    <w:rsid w:val="0041041D"/>
    <w:rsid w:val="00410EA5"/>
    <w:rsid w:val="00411C77"/>
    <w:rsid w:val="0041547A"/>
    <w:rsid w:val="0041574C"/>
    <w:rsid w:val="00415E91"/>
    <w:rsid w:val="0042278B"/>
    <w:rsid w:val="004228E1"/>
    <w:rsid w:val="004247B5"/>
    <w:rsid w:val="004269E3"/>
    <w:rsid w:val="00430D50"/>
    <w:rsid w:val="004322A5"/>
    <w:rsid w:val="004357FD"/>
    <w:rsid w:val="0043798C"/>
    <w:rsid w:val="004401BF"/>
    <w:rsid w:val="00443E69"/>
    <w:rsid w:val="00443F05"/>
    <w:rsid w:val="0044425C"/>
    <w:rsid w:val="004448B9"/>
    <w:rsid w:val="00446B7A"/>
    <w:rsid w:val="00447EA0"/>
    <w:rsid w:val="0045007E"/>
    <w:rsid w:val="00450537"/>
    <w:rsid w:val="00450971"/>
    <w:rsid w:val="00451875"/>
    <w:rsid w:val="004529C6"/>
    <w:rsid w:val="00453CAB"/>
    <w:rsid w:val="00454047"/>
    <w:rsid w:val="004540F1"/>
    <w:rsid w:val="0045566D"/>
    <w:rsid w:val="004564DD"/>
    <w:rsid w:val="00456826"/>
    <w:rsid w:val="00457E62"/>
    <w:rsid w:val="004603A8"/>
    <w:rsid w:val="004622ED"/>
    <w:rsid w:val="00463357"/>
    <w:rsid w:val="00463895"/>
    <w:rsid w:val="004643D5"/>
    <w:rsid w:val="00466467"/>
    <w:rsid w:val="00471D45"/>
    <w:rsid w:val="00472520"/>
    <w:rsid w:val="0047349C"/>
    <w:rsid w:val="00474E80"/>
    <w:rsid w:val="004764F7"/>
    <w:rsid w:val="00476EFF"/>
    <w:rsid w:val="00477DEA"/>
    <w:rsid w:val="00480FE2"/>
    <w:rsid w:val="0048439E"/>
    <w:rsid w:val="00485A28"/>
    <w:rsid w:val="00486397"/>
    <w:rsid w:val="004943E5"/>
    <w:rsid w:val="00495089"/>
    <w:rsid w:val="00495CFF"/>
    <w:rsid w:val="004972B7"/>
    <w:rsid w:val="004A01C2"/>
    <w:rsid w:val="004A0561"/>
    <w:rsid w:val="004A0788"/>
    <w:rsid w:val="004A29DE"/>
    <w:rsid w:val="004A3033"/>
    <w:rsid w:val="004A363A"/>
    <w:rsid w:val="004A3B5D"/>
    <w:rsid w:val="004A466E"/>
    <w:rsid w:val="004A62AD"/>
    <w:rsid w:val="004B439F"/>
    <w:rsid w:val="004B4737"/>
    <w:rsid w:val="004B50D3"/>
    <w:rsid w:val="004B7AA9"/>
    <w:rsid w:val="004B7F77"/>
    <w:rsid w:val="004C04D2"/>
    <w:rsid w:val="004C0798"/>
    <w:rsid w:val="004C5D3C"/>
    <w:rsid w:val="004D11F5"/>
    <w:rsid w:val="004D2392"/>
    <w:rsid w:val="004D23EA"/>
    <w:rsid w:val="004D2498"/>
    <w:rsid w:val="004D467B"/>
    <w:rsid w:val="004D46EF"/>
    <w:rsid w:val="004D6024"/>
    <w:rsid w:val="004D6F0D"/>
    <w:rsid w:val="004D7106"/>
    <w:rsid w:val="004D721E"/>
    <w:rsid w:val="004E1E38"/>
    <w:rsid w:val="004E43C9"/>
    <w:rsid w:val="004E505F"/>
    <w:rsid w:val="004E5162"/>
    <w:rsid w:val="004E52B1"/>
    <w:rsid w:val="004E6BEE"/>
    <w:rsid w:val="004F1A9A"/>
    <w:rsid w:val="004F21C7"/>
    <w:rsid w:val="004F3C56"/>
    <w:rsid w:val="004F4421"/>
    <w:rsid w:val="004F762C"/>
    <w:rsid w:val="004F772D"/>
    <w:rsid w:val="004F7F79"/>
    <w:rsid w:val="0050082D"/>
    <w:rsid w:val="0050103A"/>
    <w:rsid w:val="00504A22"/>
    <w:rsid w:val="0050561C"/>
    <w:rsid w:val="00511EAE"/>
    <w:rsid w:val="00512F91"/>
    <w:rsid w:val="00513BD6"/>
    <w:rsid w:val="00514168"/>
    <w:rsid w:val="005144B2"/>
    <w:rsid w:val="005145A1"/>
    <w:rsid w:val="00514FC4"/>
    <w:rsid w:val="005153B5"/>
    <w:rsid w:val="00515599"/>
    <w:rsid w:val="005201E5"/>
    <w:rsid w:val="00521010"/>
    <w:rsid w:val="00522009"/>
    <w:rsid w:val="005233A3"/>
    <w:rsid w:val="0052472F"/>
    <w:rsid w:val="00527A98"/>
    <w:rsid w:val="00530C05"/>
    <w:rsid w:val="00532B64"/>
    <w:rsid w:val="005333E2"/>
    <w:rsid w:val="0053400C"/>
    <w:rsid w:val="00534CED"/>
    <w:rsid w:val="0054069B"/>
    <w:rsid w:val="00541595"/>
    <w:rsid w:val="00541666"/>
    <w:rsid w:val="00545635"/>
    <w:rsid w:val="00545F27"/>
    <w:rsid w:val="0054617E"/>
    <w:rsid w:val="005467ED"/>
    <w:rsid w:val="0054705F"/>
    <w:rsid w:val="005506CE"/>
    <w:rsid w:val="00550B9A"/>
    <w:rsid w:val="00552295"/>
    <w:rsid w:val="0055368D"/>
    <w:rsid w:val="00563330"/>
    <w:rsid w:val="005728DC"/>
    <w:rsid w:val="00572910"/>
    <w:rsid w:val="00573939"/>
    <w:rsid w:val="00574CE2"/>
    <w:rsid w:val="0057520A"/>
    <w:rsid w:val="00576A28"/>
    <w:rsid w:val="00577484"/>
    <w:rsid w:val="005825DD"/>
    <w:rsid w:val="00583B4A"/>
    <w:rsid w:val="00584212"/>
    <w:rsid w:val="005843D4"/>
    <w:rsid w:val="005844A4"/>
    <w:rsid w:val="005855CC"/>
    <w:rsid w:val="00586D07"/>
    <w:rsid w:val="00587F95"/>
    <w:rsid w:val="00590174"/>
    <w:rsid w:val="00593B14"/>
    <w:rsid w:val="00596B0F"/>
    <w:rsid w:val="00597E5D"/>
    <w:rsid w:val="005A0768"/>
    <w:rsid w:val="005A3A4E"/>
    <w:rsid w:val="005A5B96"/>
    <w:rsid w:val="005A75BE"/>
    <w:rsid w:val="005A7D96"/>
    <w:rsid w:val="005B19A9"/>
    <w:rsid w:val="005B3DFC"/>
    <w:rsid w:val="005B4C05"/>
    <w:rsid w:val="005C0B09"/>
    <w:rsid w:val="005C0F48"/>
    <w:rsid w:val="005C2D06"/>
    <w:rsid w:val="005C3C55"/>
    <w:rsid w:val="005C56F7"/>
    <w:rsid w:val="005C626A"/>
    <w:rsid w:val="005C7240"/>
    <w:rsid w:val="005D2D3F"/>
    <w:rsid w:val="005D344C"/>
    <w:rsid w:val="005D3AEC"/>
    <w:rsid w:val="005D4C02"/>
    <w:rsid w:val="005D5175"/>
    <w:rsid w:val="005D5230"/>
    <w:rsid w:val="005D5706"/>
    <w:rsid w:val="005D5B2F"/>
    <w:rsid w:val="005D72F0"/>
    <w:rsid w:val="005E00F5"/>
    <w:rsid w:val="005E0DFA"/>
    <w:rsid w:val="005E0F20"/>
    <w:rsid w:val="005E1073"/>
    <w:rsid w:val="005E1ED2"/>
    <w:rsid w:val="005E2D98"/>
    <w:rsid w:val="005E2F25"/>
    <w:rsid w:val="005E31E5"/>
    <w:rsid w:val="005E4E80"/>
    <w:rsid w:val="005F316E"/>
    <w:rsid w:val="005F75A5"/>
    <w:rsid w:val="00600828"/>
    <w:rsid w:val="006031EB"/>
    <w:rsid w:val="00603D0F"/>
    <w:rsid w:val="00604E75"/>
    <w:rsid w:val="006059EB"/>
    <w:rsid w:val="00610D01"/>
    <w:rsid w:val="006111E1"/>
    <w:rsid w:val="006139B7"/>
    <w:rsid w:val="00613E38"/>
    <w:rsid w:val="00615007"/>
    <w:rsid w:val="00615315"/>
    <w:rsid w:val="00615FF2"/>
    <w:rsid w:val="00617543"/>
    <w:rsid w:val="006217B8"/>
    <w:rsid w:val="00632BAF"/>
    <w:rsid w:val="0063424D"/>
    <w:rsid w:val="0063458E"/>
    <w:rsid w:val="00635C60"/>
    <w:rsid w:val="006360CC"/>
    <w:rsid w:val="00636C00"/>
    <w:rsid w:val="006405D1"/>
    <w:rsid w:val="00645314"/>
    <w:rsid w:val="00651B15"/>
    <w:rsid w:val="006525F7"/>
    <w:rsid w:val="00653131"/>
    <w:rsid w:val="006548AD"/>
    <w:rsid w:val="00661126"/>
    <w:rsid w:val="00663D20"/>
    <w:rsid w:val="00664083"/>
    <w:rsid w:val="006654B3"/>
    <w:rsid w:val="006713E5"/>
    <w:rsid w:val="006737DE"/>
    <w:rsid w:val="006756F8"/>
    <w:rsid w:val="0067644B"/>
    <w:rsid w:val="00677F31"/>
    <w:rsid w:val="00680348"/>
    <w:rsid w:val="00681724"/>
    <w:rsid w:val="006817A0"/>
    <w:rsid w:val="0068360F"/>
    <w:rsid w:val="006847D8"/>
    <w:rsid w:val="0068532C"/>
    <w:rsid w:val="0068571A"/>
    <w:rsid w:val="00686034"/>
    <w:rsid w:val="00690C2B"/>
    <w:rsid w:val="00691051"/>
    <w:rsid w:val="00694C99"/>
    <w:rsid w:val="006955E7"/>
    <w:rsid w:val="006962CB"/>
    <w:rsid w:val="006978D5"/>
    <w:rsid w:val="006A157F"/>
    <w:rsid w:val="006A3822"/>
    <w:rsid w:val="006A7A40"/>
    <w:rsid w:val="006B01A9"/>
    <w:rsid w:val="006B16E8"/>
    <w:rsid w:val="006B19B3"/>
    <w:rsid w:val="006B1B65"/>
    <w:rsid w:val="006B3DA8"/>
    <w:rsid w:val="006B4024"/>
    <w:rsid w:val="006B422F"/>
    <w:rsid w:val="006B485B"/>
    <w:rsid w:val="006B67B7"/>
    <w:rsid w:val="006C0762"/>
    <w:rsid w:val="006C415A"/>
    <w:rsid w:val="006C45B5"/>
    <w:rsid w:val="006D16E9"/>
    <w:rsid w:val="006D2922"/>
    <w:rsid w:val="006D3991"/>
    <w:rsid w:val="006D51A0"/>
    <w:rsid w:val="006D6D43"/>
    <w:rsid w:val="006E0525"/>
    <w:rsid w:val="006E1078"/>
    <w:rsid w:val="006E26E1"/>
    <w:rsid w:val="006E26FD"/>
    <w:rsid w:val="006E2F21"/>
    <w:rsid w:val="006E3515"/>
    <w:rsid w:val="006E440B"/>
    <w:rsid w:val="006E4974"/>
    <w:rsid w:val="006E4BD7"/>
    <w:rsid w:val="006E57D2"/>
    <w:rsid w:val="006E589D"/>
    <w:rsid w:val="006E7B54"/>
    <w:rsid w:val="006F39D0"/>
    <w:rsid w:val="006F459B"/>
    <w:rsid w:val="006F5AB9"/>
    <w:rsid w:val="006F71F3"/>
    <w:rsid w:val="006F7202"/>
    <w:rsid w:val="00701660"/>
    <w:rsid w:val="0070324A"/>
    <w:rsid w:val="0070536E"/>
    <w:rsid w:val="00706882"/>
    <w:rsid w:val="0070760F"/>
    <w:rsid w:val="007076C7"/>
    <w:rsid w:val="00707884"/>
    <w:rsid w:val="00710346"/>
    <w:rsid w:val="00711019"/>
    <w:rsid w:val="00711D72"/>
    <w:rsid w:val="00715349"/>
    <w:rsid w:val="00722101"/>
    <w:rsid w:val="00722351"/>
    <w:rsid w:val="007224E6"/>
    <w:rsid w:val="0072352E"/>
    <w:rsid w:val="00725B97"/>
    <w:rsid w:val="007305C5"/>
    <w:rsid w:val="00731B70"/>
    <w:rsid w:val="00732196"/>
    <w:rsid w:val="0073240A"/>
    <w:rsid w:val="00732FA2"/>
    <w:rsid w:val="0073303A"/>
    <w:rsid w:val="00733357"/>
    <w:rsid w:val="00733CBF"/>
    <w:rsid w:val="00734297"/>
    <w:rsid w:val="00734EAB"/>
    <w:rsid w:val="00736CCC"/>
    <w:rsid w:val="00740E39"/>
    <w:rsid w:val="007410F5"/>
    <w:rsid w:val="00742003"/>
    <w:rsid w:val="00743811"/>
    <w:rsid w:val="00744907"/>
    <w:rsid w:val="00744FDE"/>
    <w:rsid w:val="00763035"/>
    <w:rsid w:val="0076770E"/>
    <w:rsid w:val="00770CAA"/>
    <w:rsid w:val="0077549E"/>
    <w:rsid w:val="007769AA"/>
    <w:rsid w:val="00776ABE"/>
    <w:rsid w:val="007777F6"/>
    <w:rsid w:val="00777AAF"/>
    <w:rsid w:val="007814D0"/>
    <w:rsid w:val="007822D9"/>
    <w:rsid w:val="007831CD"/>
    <w:rsid w:val="00785601"/>
    <w:rsid w:val="0079052A"/>
    <w:rsid w:val="007906DF"/>
    <w:rsid w:val="007933D9"/>
    <w:rsid w:val="007A11E6"/>
    <w:rsid w:val="007A1649"/>
    <w:rsid w:val="007A23D5"/>
    <w:rsid w:val="007A267E"/>
    <w:rsid w:val="007A3177"/>
    <w:rsid w:val="007A4360"/>
    <w:rsid w:val="007A45CD"/>
    <w:rsid w:val="007A51BE"/>
    <w:rsid w:val="007A7ED8"/>
    <w:rsid w:val="007B0708"/>
    <w:rsid w:val="007B072C"/>
    <w:rsid w:val="007B1A55"/>
    <w:rsid w:val="007B27FE"/>
    <w:rsid w:val="007B3DE1"/>
    <w:rsid w:val="007B3F07"/>
    <w:rsid w:val="007B55E5"/>
    <w:rsid w:val="007B6BA5"/>
    <w:rsid w:val="007B6D9F"/>
    <w:rsid w:val="007C401D"/>
    <w:rsid w:val="007C7918"/>
    <w:rsid w:val="007C7BCF"/>
    <w:rsid w:val="007D0487"/>
    <w:rsid w:val="007D1D7E"/>
    <w:rsid w:val="007D2F46"/>
    <w:rsid w:val="007D3428"/>
    <w:rsid w:val="007D4D1E"/>
    <w:rsid w:val="007D667D"/>
    <w:rsid w:val="007D6E1F"/>
    <w:rsid w:val="007E13DD"/>
    <w:rsid w:val="007E25F1"/>
    <w:rsid w:val="007E2FC8"/>
    <w:rsid w:val="007E32ED"/>
    <w:rsid w:val="007E444D"/>
    <w:rsid w:val="007E5949"/>
    <w:rsid w:val="007F3A6F"/>
    <w:rsid w:val="007F426B"/>
    <w:rsid w:val="007F555B"/>
    <w:rsid w:val="007F6D8C"/>
    <w:rsid w:val="007F78D9"/>
    <w:rsid w:val="0080025F"/>
    <w:rsid w:val="00801A6A"/>
    <w:rsid w:val="00802748"/>
    <w:rsid w:val="00802AB5"/>
    <w:rsid w:val="008030D9"/>
    <w:rsid w:val="008038FC"/>
    <w:rsid w:val="008049BC"/>
    <w:rsid w:val="008049CB"/>
    <w:rsid w:val="00804C2B"/>
    <w:rsid w:val="00806639"/>
    <w:rsid w:val="00810E9E"/>
    <w:rsid w:val="0081142A"/>
    <w:rsid w:val="00814D5B"/>
    <w:rsid w:val="00817C22"/>
    <w:rsid w:val="008211AE"/>
    <w:rsid w:val="0082192D"/>
    <w:rsid w:val="00821D24"/>
    <w:rsid w:val="008233B2"/>
    <w:rsid w:val="008243AE"/>
    <w:rsid w:val="0082686C"/>
    <w:rsid w:val="008323D2"/>
    <w:rsid w:val="008339E7"/>
    <w:rsid w:val="00835154"/>
    <w:rsid w:val="00837454"/>
    <w:rsid w:val="008402EF"/>
    <w:rsid w:val="00840818"/>
    <w:rsid w:val="00840857"/>
    <w:rsid w:val="0084195C"/>
    <w:rsid w:val="00842792"/>
    <w:rsid w:val="0084335E"/>
    <w:rsid w:val="008476F7"/>
    <w:rsid w:val="00855230"/>
    <w:rsid w:val="008559DE"/>
    <w:rsid w:val="00860444"/>
    <w:rsid w:val="008620D7"/>
    <w:rsid w:val="008642EC"/>
    <w:rsid w:val="008664CA"/>
    <w:rsid w:val="008667E8"/>
    <w:rsid w:val="00867D60"/>
    <w:rsid w:val="00867F0C"/>
    <w:rsid w:val="008701E8"/>
    <w:rsid w:val="00871B57"/>
    <w:rsid w:val="00873C13"/>
    <w:rsid w:val="00876E87"/>
    <w:rsid w:val="0088149A"/>
    <w:rsid w:val="008833AF"/>
    <w:rsid w:val="00883A4F"/>
    <w:rsid w:val="00883A7F"/>
    <w:rsid w:val="00883BB8"/>
    <w:rsid w:val="0088448B"/>
    <w:rsid w:val="00885B2A"/>
    <w:rsid w:val="0089034F"/>
    <w:rsid w:val="00892862"/>
    <w:rsid w:val="008940CC"/>
    <w:rsid w:val="00895302"/>
    <w:rsid w:val="00895BE2"/>
    <w:rsid w:val="008962DF"/>
    <w:rsid w:val="008974BA"/>
    <w:rsid w:val="008A10D7"/>
    <w:rsid w:val="008A158D"/>
    <w:rsid w:val="008A177C"/>
    <w:rsid w:val="008A387C"/>
    <w:rsid w:val="008A38DE"/>
    <w:rsid w:val="008A581D"/>
    <w:rsid w:val="008B0150"/>
    <w:rsid w:val="008B0C82"/>
    <w:rsid w:val="008B20B3"/>
    <w:rsid w:val="008B378A"/>
    <w:rsid w:val="008B6152"/>
    <w:rsid w:val="008B6EB6"/>
    <w:rsid w:val="008B7D8B"/>
    <w:rsid w:val="008C0664"/>
    <w:rsid w:val="008C0CB1"/>
    <w:rsid w:val="008C1B19"/>
    <w:rsid w:val="008C404B"/>
    <w:rsid w:val="008C404E"/>
    <w:rsid w:val="008C5723"/>
    <w:rsid w:val="008D259B"/>
    <w:rsid w:val="008D6588"/>
    <w:rsid w:val="008D685C"/>
    <w:rsid w:val="008E02FA"/>
    <w:rsid w:val="008E0C30"/>
    <w:rsid w:val="008E0F31"/>
    <w:rsid w:val="008E1C5C"/>
    <w:rsid w:val="008E23D4"/>
    <w:rsid w:val="008E3FD1"/>
    <w:rsid w:val="008E6078"/>
    <w:rsid w:val="008E639C"/>
    <w:rsid w:val="008E6DC7"/>
    <w:rsid w:val="008F1A6D"/>
    <w:rsid w:val="008F5817"/>
    <w:rsid w:val="008F67E1"/>
    <w:rsid w:val="0091123A"/>
    <w:rsid w:val="00912A16"/>
    <w:rsid w:val="009136D8"/>
    <w:rsid w:val="009157CF"/>
    <w:rsid w:val="009165E4"/>
    <w:rsid w:val="00916ACB"/>
    <w:rsid w:val="00917A57"/>
    <w:rsid w:val="00920E2C"/>
    <w:rsid w:val="0092121E"/>
    <w:rsid w:val="009224D2"/>
    <w:rsid w:val="00922948"/>
    <w:rsid w:val="00924E8B"/>
    <w:rsid w:val="00926BE3"/>
    <w:rsid w:val="00927840"/>
    <w:rsid w:val="009302D8"/>
    <w:rsid w:val="00932E58"/>
    <w:rsid w:val="0093496E"/>
    <w:rsid w:val="009358F7"/>
    <w:rsid w:val="009417A3"/>
    <w:rsid w:val="00941871"/>
    <w:rsid w:val="0094428F"/>
    <w:rsid w:val="009446D6"/>
    <w:rsid w:val="00945004"/>
    <w:rsid w:val="00945BD8"/>
    <w:rsid w:val="0094647A"/>
    <w:rsid w:val="009502E2"/>
    <w:rsid w:val="00950387"/>
    <w:rsid w:val="009504F2"/>
    <w:rsid w:val="009516C7"/>
    <w:rsid w:val="00954716"/>
    <w:rsid w:val="00956A90"/>
    <w:rsid w:val="00960A9F"/>
    <w:rsid w:val="00961088"/>
    <w:rsid w:val="00963B1D"/>
    <w:rsid w:val="0096622D"/>
    <w:rsid w:val="00966673"/>
    <w:rsid w:val="00966C69"/>
    <w:rsid w:val="0096775E"/>
    <w:rsid w:val="00971D58"/>
    <w:rsid w:val="0097629F"/>
    <w:rsid w:val="00976470"/>
    <w:rsid w:val="00985F9A"/>
    <w:rsid w:val="00987386"/>
    <w:rsid w:val="009874B2"/>
    <w:rsid w:val="009900D3"/>
    <w:rsid w:val="009909F1"/>
    <w:rsid w:val="00991C1F"/>
    <w:rsid w:val="00991C48"/>
    <w:rsid w:val="0099243B"/>
    <w:rsid w:val="0099263C"/>
    <w:rsid w:val="00992D0B"/>
    <w:rsid w:val="00994A4E"/>
    <w:rsid w:val="009968F5"/>
    <w:rsid w:val="00996F8A"/>
    <w:rsid w:val="00997A9B"/>
    <w:rsid w:val="009A28FD"/>
    <w:rsid w:val="009A2DC1"/>
    <w:rsid w:val="009A478A"/>
    <w:rsid w:val="009A78D2"/>
    <w:rsid w:val="009B17A4"/>
    <w:rsid w:val="009B1F67"/>
    <w:rsid w:val="009B1FDB"/>
    <w:rsid w:val="009B3143"/>
    <w:rsid w:val="009B4EB5"/>
    <w:rsid w:val="009B62CA"/>
    <w:rsid w:val="009B711D"/>
    <w:rsid w:val="009C025D"/>
    <w:rsid w:val="009C10A9"/>
    <w:rsid w:val="009C17E6"/>
    <w:rsid w:val="009C29AD"/>
    <w:rsid w:val="009C4E5F"/>
    <w:rsid w:val="009C5F24"/>
    <w:rsid w:val="009D1159"/>
    <w:rsid w:val="009D4DDA"/>
    <w:rsid w:val="009D529E"/>
    <w:rsid w:val="009E399B"/>
    <w:rsid w:val="009E4158"/>
    <w:rsid w:val="009F009A"/>
    <w:rsid w:val="009F0BFF"/>
    <w:rsid w:val="009F2DC4"/>
    <w:rsid w:val="009F3733"/>
    <w:rsid w:val="009F44FA"/>
    <w:rsid w:val="009F630F"/>
    <w:rsid w:val="009F7960"/>
    <w:rsid w:val="00A004E8"/>
    <w:rsid w:val="00A07249"/>
    <w:rsid w:val="00A12181"/>
    <w:rsid w:val="00A15B61"/>
    <w:rsid w:val="00A163D1"/>
    <w:rsid w:val="00A21944"/>
    <w:rsid w:val="00A21E36"/>
    <w:rsid w:val="00A2380F"/>
    <w:rsid w:val="00A23E0D"/>
    <w:rsid w:val="00A246C4"/>
    <w:rsid w:val="00A246EA"/>
    <w:rsid w:val="00A26386"/>
    <w:rsid w:val="00A3049F"/>
    <w:rsid w:val="00A30B33"/>
    <w:rsid w:val="00A30C33"/>
    <w:rsid w:val="00A31CC6"/>
    <w:rsid w:val="00A32096"/>
    <w:rsid w:val="00A32623"/>
    <w:rsid w:val="00A32ACF"/>
    <w:rsid w:val="00A33297"/>
    <w:rsid w:val="00A34FC1"/>
    <w:rsid w:val="00A369F3"/>
    <w:rsid w:val="00A36C53"/>
    <w:rsid w:val="00A4007A"/>
    <w:rsid w:val="00A40A76"/>
    <w:rsid w:val="00A414BF"/>
    <w:rsid w:val="00A449A6"/>
    <w:rsid w:val="00A454BA"/>
    <w:rsid w:val="00A45B4C"/>
    <w:rsid w:val="00A45C83"/>
    <w:rsid w:val="00A46545"/>
    <w:rsid w:val="00A466C1"/>
    <w:rsid w:val="00A4689D"/>
    <w:rsid w:val="00A4766B"/>
    <w:rsid w:val="00A510E1"/>
    <w:rsid w:val="00A51C43"/>
    <w:rsid w:val="00A57174"/>
    <w:rsid w:val="00A57E6E"/>
    <w:rsid w:val="00A61013"/>
    <w:rsid w:val="00A61958"/>
    <w:rsid w:val="00A62F26"/>
    <w:rsid w:val="00A63AF1"/>
    <w:rsid w:val="00A65800"/>
    <w:rsid w:val="00A667F0"/>
    <w:rsid w:val="00A67910"/>
    <w:rsid w:val="00A679E6"/>
    <w:rsid w:val="00A7074E"/>
    <w:rsid w:val="00A71DBD"/>
    <w:rsid w:val="00A72501"/>
    <w:rsid w:val="00A80A6D"/>
    <w:rsid w:val="00A82737"/>
    <w:rsid w:val="00A82886"/>
    <w:rsid w:val="00A82A92"/>
    <w:rsid w:val="00A8323E"/>
    <w:rsid w:val="00A837DB"/>
    <w:rsid w:val="00A83C90"/>
    <w:rsid w:val="00A858E6"/>
    <w:rsid w:val="00A92898"/>
    <w:rsid w:val="00A933F3"/>
    <w:rsid w:val="00A96D17"/>
    <w:rsid w:val="00AA1048"/>
    <w:rsid w:val="00AA24AC"/>
    <w:rsid w:val="00AA3D31"/>
    <w:rsid w:val="00AA43AD"/>
    <w:rsid w:val="00AA50C1"/>
    <w:rsid w:val="00AA58BA"/>
    <w:rsid w:val="00AA6238"/>
    <w:rsid w:val="00AB1059"/>
    <w:rsid w:val="00AB2EB0"/>
    <w:rsid w:val="00AB3912"/>
    <w:rsid w:val="00AB44E9"/>
    <w:rsid w:val="00AB4604"/>
    <w:rsid w:val="00AB4824"/>
    <w:rsid w:val="00AB51B0"/>
    <w:rsid w:val="00AB5B2C"/>
    <w:rsid w:val="00AB68CB"/>
    <w:rsid w:val="00AB6CE8"/>
    <w:rsid w:val="00AB6DD1"/>
    <w:rsid w:val="00AC1103"/>
    <w:rsid w:val="00AC21E3"/>
    <w:rsid w:val="00AC254E"/>
    <w:rsid w:val="00AC44FC"/>
    <w:rsid w:val="00AD0302"/>
    <w:rsid w:val="00AD19A2"/>
    <w:rsid w:val="00AD2094"/>
    <w:rsid w:val="00AD31E7"/>
    <w:rsid w:val="00AD371B"/>
    <w:rsid w:val="00AD6865"/>
    <w:rsid w:val="00AE0134"/>
    <w:rsid w:val="00AE0553"/>
    <w:rsid w:val="00AE13B7"/>
    <w:rsid w:val="00AE1CBE"/>
    <w:rsid w:val="00AF4B6F"/>
    <w:rsid w:val="00AF5E1F"/>
    <w:rsid w:val="00AF7727"/>
    <w:rsid w:val="00B00804"/>
    <w:rsid w:val="00B02392"/>
    <w:rsid w:val="00B0289B"/>
    <w:rsid w:val="00B04CEC"/>
    <w:rsid w:val="00B055F8"/>
    <w:rsid w:val="00B05CD3"/>
    <w:rsid w:val="00B06CEF"/>
    <w:rsid w:val="00B178CD"/>
    <w:rsid w:val="00B21227"/>
    <w:rsid w:val="00B21364"/>
    <w:rsid w:val="00B21BED"/>
    <w:rsid w:val="00B22167"/>
    <w:rsid w:val="00B23462"/>
    <w:rsid w:val="00B238EF"/>
    <w:rsid w:val="00B242C9"/>
    <w:rsid w:val="00B25BD6"/>
    <w:rsid w:val="00B26EC7"/>
    <w:rsid w:val="00B37369"/>
    <w:rsid w:val="00B417FD"/>
    <w:rsid w:val="00B42E1D"/>
    <w:rsid w:val="00B445B9"/>
    <w:rsid w:val="00B4464C"/>
    <w:rsid w:val="00B45E8A"/>
    <w:rsid w:val="00B46620"/>
    <w:rsid w:val="00B4717E"/>
    <w:rsid w:val="00B4789E"/>
    <w:rsid w:val="00B524FA"/>
    <w:rsid w:val="00B53400"/>
    <w:rsid w:val="00B55193"/>
    <w:rsid w:val="00B6257F"/>
    <w:rsid w:val="00B630ED"/>
    <w:rsid w:val="00B63601"/>
    <w:rsid w:val="00B63820"/>
    <w:rsid w:val="00B64552"/>
    <w:rsid w:val="00B64EC0"/>
    <w:rsid w:val="00B667C7"/>
    <w:rsid w:val="00B66D2B"/>
    <w:rsid w:val="00B66D4C"/>
    <w:rsid w:val="00B72778"/>
    <w:rsid w:val="00B731F4"/>
    <w:rsid w:val="00B732AE"/>
    <w:rsid w:val="00B734FA"/>
    <w:rsid w:val="00B73E84"/>
    <w:rsid w:val="00B75149"/>
    <w:rsid w:val="00B759FD"/>
    <w:rsid w:val="00B779C6"/>
    <w:rsid w:val="00B83BD1"/>
    <w:rsid w:val="00B86847"/>
    <w:rsid w:val="00B877B4"/>
    <w:rsid w:val="00B87C0C"/>
    <w:rsid w:val="00B90371"/>
    <w:rsid w:val="00B90916"/>
    <w:rsid w:val="00B947A0"/>
    <w:rsid w:val="00B95E22"/>
    <w:rsid w:val="00B96E4E"/>
    <w:rsid w:val="00B97540"/>
    <w:rsid w:val="00BA0856"/>
    <w:rsid w:val="00BA5125"/>
    <w:rsid w:val="00BA6E79"/>
    <w:rsid w:val="00BB2CF1"/>
    <w:rsid w:val="00BB4B45"/>
    <w:rsid w:val="00BB5CF3"/>
    <w:rsid w:val="00BB6568"/>
    <w:rsid w:val="00BB7481"/>
    <w:rsid w:val="00BB75B8"/>
    <w:rsid w:val="00BC469A"/>
    <w:rsid w:val="00BC6434"/>
    <w:rsid w:val="00BD02F3"/>
    <w:rsid w:val="00BD1A76"/>
    <w:rsid w:val="00BD1AD1"/>
    <w:rsid w:val="00BD5CCA"/>
    <w:rsid w:val="00BD6289"/>
    <w:rsid w:val="00BE042E"/>
    <w:rsid w:val="00BE1813"/>
    <w:rsid w:val="00BE2E97"/>
    <w:rsid w:val="00BE3872"/>
    <w:rsid w:val="00BE3AE0"/>
    <w:rsid w:val="00BE3EF3"/>
    <w:rsid w:val="00BE61C5"/>
    <w:rsid w:val="00BE69D8"/>
    <w:rsid w:val="00BF0C98"/>
    <w:rsid w:val="00BF27A8"/>
    <w:rsid w:val="00BF2C0C"/>
    <w:rsid w:val="00BF4249"/>
    <w:rsid w:val="00BF448D"/>
    <w:rsid w:val="00BF5486"/>
    <w:rsid w:val="00C00545"/>
    <w:rsid w:val="00C03011"/>
    <w:rsid w:val="00C0355C"/>
    <w:rsid w:val="00C05292"/>
    <w:rsid w:val="00C05C5E"/>
    <w:rsid w:val="00C05ED8"/>
    <w:rsid w:val="00C0709A"/>
    <w:rsid w:val="00C07800"/>
    <w:rsid w:val="00C10359"/>
    <w:rsid w:val="00C108A1"/>
    <w:rsid w:val="00C11292"/>
    <w:rsid w:val="00C12566"/>
    <w:rsid w:val="00C12633"/>
    <w:rsid w:val="00C12670"/>
    <w:rsid w:val="00C13EBE"/>
    <w:rsid w:val="00C14023"/>
    <w:rsid w:val="00C1592B"/>
    <w:rsid w:val="00C169DE"/>
    <w:rsid w:val="00C213DC"/>
    <w:rsid w:val="00C21A14"/>
    <w:rsid w:val="00C2336C"/>
    <w:rsid w:val="00C23689"/>
    <w:rsid w:val="00C25CFB"/>
    <w:rsid w:val="00C264DD"/>
    <w:rsid w:val="00C26ADC"/>
    <w:rsid w:val="00C27577"/>
    <w:rsid w:val="00C30131"/>
    <w:rsid w:val="00C30ED6"/>
    <w:rsid w:val="00C312FD"/>
    <w:rsid w:val="00C341F6"/>
    <w:rsid w:val="00C3459A"/>
    <w:rsid w:val="00C37F02"/>
    <w:rsid w:val="00C40854"/>
    <w:rsid w:val="00C41B9A"/>
    <w:rsid w:val="00C4442C"/>
    <w:rsid w:val="00C50391"/>
    <w:rsid w:val="00C536E2"/>
    <w:rsid w:val="00C53E74"/>
    <w:rsid w:val="00C56294"/>
    <w:rsid w:val="00C56534"/>
    <w:rsid w:val="00C57E71"/>
    <w:rsid w:val="00C60DD3"/>
    <w:rsid w:val="00C61724"/>
    <w:rsid w:val="00C6255C"/>
    <w:rsid w:val="00C62F1C"/>
    <w:rsid w:val="00C647C6"/>
    <w:rsid w:val="00C65E48"/>
    <w:rsid w:val="00C66F8E"/>
    <w:rsid w:val="00C7107E"/>
    <w:rsid w:val="00C72631"/>
    <w:rsid w:val="00C7442E"/>
    <w:rsid w:val="00C748FC"/>
    <w:rsid w:val="00C7667F"/>
    <w:rsid w:val="00C80DCB"/>
    <w:rsid w:val="00C81C43"/>
    <w:rsid w:val="00C81C4D"/>
    <w:rsid w:val="00C81DA8"/>
    <w:rsid w:val="00C82AE8"/>
    <w:rsid w:val="00C84DFA"/>
    <w:rsid w:val="00C96FB9"/>
    <w:rsid w:val="00CA0C7D"/>
    <w:rsid w:val="00CA2C88"/>
    <w:rsid w:val="00CA30E6"/>
    <w:rsid w:val="00CA3AFE"/>
    <w:rsid w:val="00CA61D6"/>
    <w:rsid w:val="00CA6D71"/>
    <w:rsid w:val="00CA74DF"/>
    <w:rsid w:val="00CB066A"/>
    <w:rsid w:val="00CB0915"/>
    <w:rsid w:val="00CB12C2"/>
    <w:rsid w:val="00CB1CAC"/>
    <w:rsid w:val="00CB4BD6"/>
    <w:rsid w:val="00CB4E97"/>
    <w:rsid w:val="00CB5700"/>
    <w:rsid w:val="00CB75F0"/>
    <w:rsid w:val="00CC0338"/>
    <w:rsid w:val="00CC0F3C"/>
    <w:rsid w:val="00CC186C"/>
    <w:rsid w:val="00CC1D2A"/>
    <w:rsid w:val="00CC49C0"/>
    <w:rsid w:val="00CC56AB"/>
    <w:rsid w:val="00CC6270"/>
    <w:rsid w:val="00CC6286"/>
    <w:rsid w:val="00CC74D1"/>
    <w:rsid w:val="00CD04F1"/>
    <w:rsid w:val="00CD0D84"/>
    <w:rsid w:val="00CD214B"/>
    <w:rsid w:val="00CD3631"/>
    <w:rsid w:val="00CD3ED3"/>
    <w:rsid w:val="00CD4FDD"/>
    <w:rsid w:val="00CD5791"/>
    <w:rsid w:val="00CD6359"/>
    <w:rsid w:val="00CD6FAB"/>
    <w:rsid w:val="00CD7A99"/>
    <w:rsid w:val="00CD7AEE"/>
    <w:rsid w:val="00CE00A9"/>
    <w:rsid w:val="00CE03CA"/>
    <w:rsid w:val="00CE0720"/>
    <w:rsid w:val="00CE0C48"/>
    <w:rsid w:val="00CE4F30"/>
    <w:rsid w:val="00CE6A78"/>
    <w:rsid w:val="00CF131E"/>
    <w:rsid w:val="00CF1807"/>
    <w:rsid w:val="00CF3635"/>
    <w:rsid w:val="00CF3E1A"/>
    <w:rsid w:val="00CF69EF"/>
    <w:rsid w:val="00D00DAF"/>
    <w:rsid w:val="00D04BA5"/>
    <w:rsid w:val="00D05CB0"/>
    <w:rsid w:val="00D117E4"/>
    <w:rsid w:val="00D11F00"/>
    <w:rsid w:val="00D15572"/>
    <w:rsid w:val="00D236BF"/>
    <w:rsid w:val="00D2501A"/>
    <w:rsid w:val="00D27C60"/>
    <w:rsid w:val="00D3043D"/>
    <w:rsid w:val="00D30D95"/>
    <w:rsid w:val="00D33B48"/>
    <w:rsid w:val="00D36426"/>
    <w:rsid w:val="00D36F40"/>
    <w:rsid w:val="00D37C33"/>
    <w:rsid w:val="00D41361"/>
    <w:rsid w:val="00D41824"/>
    <w:rsid w:val="00D42100"/>
    <w:rsid w:val="00D4332E"/>
    <w:rsid w:val="00D446A4"/>
    <w:rsid w:val="00D4662F"/>
    <w:rsid w:val="00D474DF"/>
    <w:rsid w:val="00D47DDD"/>
    <w:rsid w:val="00D51984"/>
    <w:rsid w:val="00D51989"/>
    <w:rsid w:val="00D51C51"/>
    <w:rsid w:val="00D51CED"/>
    <w:rsid w:val="00D51F79"/>
    <w:rsid w:val="00D52474"/>
    <w:rsid w:val="00D524E6"/>
    <w:rsid w:val="00D54560"/>
    <w:rsid w:val="00D578CB"/>
    <w:rsid w:val="00D61B9B"/>
    <w:rsid w:val="00D62711"/>
    <w:rsid w:val="00D628E7"/>
    <w:rsid w:val="00D67D32"/>
    <w:rsid w:val="00D705CE"/>
    <w:rsid w:val="00D707AB"/>
    <w:rsid w:val="00D7138B"/>
    <w:rsid w:val="00D7765A"/>
    <w:rsid w:val="00D81357"/>
    <w:rsid w:val="00D8553C"/>
    <w:rsid w:val="00D901A3"/>
    <w:rsid w:val="00D915D2"/>
    <w:rsid w:val="00D92476"/>
    <w:rsid w:val="00D927E2"/>
    <w:rsid w:val="00D94730"/>
    <w:rsid w:val="00DA2E7D"/>
    <w:rsid w:val="00DA33AD"/>
    <w:rsid w:val="00DA39D9"/>
    <w:rsid w:val="00DA3D6C"/>
    <w:rsid w:val="00DA4FD9"/>
    <w:rsid w:val="00DA6158"/>
    <w:rsid w:val="00DB0C66"/>
    <w:rsid w:val="00DB1647"/>
    <w:rsid w:val="00DB1E43"/>
    <w:rsid w:val="00DB2267"/>
    <w:rsid w:val="00DB4C72"/>
    <w:rsid w:val="00DB75BE"/>
    <w:rsid w:val="00DB7CAF"/>
    <w:rsid w:val="00DB7DE3"/>
    <w:rsid w:val="00DC05A8"/>
    <w:rsid w:val="00DC130C"/>
    <w:rsid w:val="00DC179D"/>
    <w:rsid w:val="00DC3152"/>
    <w:rsid w:val="00DC5186"/>
    <w:rsid w:val="00DC6C1A"/>
    <w:rsid w:val="00DC6D4D"/>
    <w:rsid w:val="00DD1180"/>
    <w:rsid w:val="00DD2C51"/>
    <w:rsid w:val="00DD4951"/>
    <w:rsid w:val="00DD6388"/>
    <w:rsid w:val="00DE20EA"/>
    <w:rsid w:val="00DE3D27"/>
    <w:rsid w:val="00DE5C62"/>
    <w:rsid w:val="00DE6722"/>
    <w:rsid w:val="00DE768D"/>
    <w:rsid w:val="00DF120F"/>
    <w:rsid w:val="00DF137E"/>
    <w:rsid w:val="00DF208D"/>
    <w:rsid w:val="00DF22BA"/>
    <w:rsid w:val="00DF2F8B"/>
    <w:rsid w:val="00DF35AB"/>
    <w:rsid w:val="00DF4BD2"/>
    <w:rsid w:val="00DF5F66"/>
    <w:rsid w:val="00DF788F"/>
    <w:rsid w:val="00E01C94"/>
    <w:rsid w:val="00E032D3"/>
    <w:rsid w:val="00E0385B"/>
    <w:rsid w:val="00E0628E"/>
    <w:rsid w:val="00E07FED"/>
    <w:rsid w:val="00E11C6E"/>
    <w:rsid w:val="00E11FEF"/>
    <w:rsid w:val="00E1512B"/>
    <w:rsid w:val="00E17AC4"/>
    <w:rsid w:val="00E202BC"/>
    <w:rsid w:val="00E20C11"/>
    <w:rsid w:val="00E21D38"/>
    <w:rsid w:val="00E21F26"/>
    <w:rsid w:val="00E248A8"/>
    <w:rsid w:val="00E30941"/>
    <w:rsid w:val="00E30C0C"/>
    <w:rsid w:val="00E32116"/>
    <w:rsid w:val="00E32C8A"/>
    <w:rsid w:val="00E33AA5"/>
    <w:rsid w:val="00E34EC0"/>
    <w:rsid w:val="00E350F2"/>
    <w:rsid w:val="00E3651B"/>
    <w:rsid w:val="00E370F6"/>
    <w:rsid w:val="00E37173"/>
    <w:rsid w:val="00E37CEF"/>
    <w:rsid w:val="00E40C24"/>
    <w:rsid w:val="00E413BA"/>
    <w:rsid w:val="00E42FC7"/>
    <w:rsid w:val="00E431ED"/>
    <w:rsid w:val="00E46318"/>
    <w:rsid w:val="00E4736C"/>
    <w:rsid w:val="00E513DE"/>
    <w:rsid w:val="00E63404"/>
    <w:rsid w:val="00E64340"/>
    <w:rsid w:val="00E646B1"/>
    <w:rsid w:val="00E649B4"/>
    <w:rsid w:val="00E65A06"/>
    <w:rsid w:val="00E66C21"/>
    <w:rsid w:val="00E71DCF"/>
    <w:rsid w:val="00E71F1E"/>
    <w:rsid w:val="00E7222A"/>
    <w:rsid w:val="00E72742"/>
    <w:rsid w:val="00E7396D"/>
    <w:rsid w:val="00E74D09"/>
    <w:rsid w:val="00E75394"/>
    <w:rsid w:val="00E8475B"/>
    <w:rsid w:val="00E85852"/>
    <w:rsid w:val="00E876CB"/>
    <w:rsid w:val="00E907C5"/>
    <w:rsid w:val="00E9247C"/>
    <w:rsid w:val="00E92FF3"/>
    <w:rsid w:val="00E93955"/>
    <w:rsid w:val="00E94267"/>
    <w:rsid w:val="00EA1B3E"/>
    <w:rsid w:val="00EA32E8"/>
    <w:rsid w:val="00EA6F8E"/>
    <w:rsid w:val="00EA7143"/>
    <w:rsid w:val="00EB0205"/>
    <w:rsid w:val="00EB0EFC"/>
    <w:rsid w:val="00EB2C97"/>
    <w:rsid w:val="00EB3B8F"/>
    <w:rsid w:val="00EB4AA1"/>
    <w:rsid w:val="00EB75DF"/>
    <w:rsid w:val="00EB7824"/>
    <w:rsid w:val="00EC00E5"/>
    <w:rsid w:val="00EC1E91"/>
    <w:rsid w:val="00EC1F2C"/>
    <w:rsid w:val="00EC4CA2"/>
    <w:rsid w:val="00EC5AB0"/>
    <w:rsid w:val="00EC7DE1"/>
    <w:rsid w:val="00ED10AC"/>
    <w:rsid w:val="00ED22FB"/>
    <w:rsid w:val="00ED50B4"/>
    <w:rsid w:val="00ED6B86"/>
    <w:rsid w:val="00ED7D21"/>
    <w:rsid w:val="00EE1AD1"/>
    <w:rsid w:val="00EE20A2"/>
    <w:rsid w:val="00EE3DAF"/>
    <w:rsid w:val="00EE4918"/>
    <w:rsid w:val="00EE4B73"/>
    <w:rsid w:val="00EE5444"/>
    <w:rsid w:val="00EE66A2"/>
    <w:rsid w:val="00EE7DB7"/>
    <w:rsid w:val="00EF0A45"/>
    <w:rsid w:val="00EF1F93"/>
    <w:rsid w:val="00EF2015"/>
    <w:rsid w:val="00EF26A6"/>
    <w:rsid w:val="00EF3012"/>
    <w:rsid w:val="00EF3171"/>
    <w:rsid w:val="00EF4881"/>
    <w:rsid w:val="00EF583D"/>
    <w:rsid w:val="00EF6251"/>
    <w:rsid w:val="00EF7E3C"/>
    <w:rsid w:val="00F02E38"/>
    <w:rsid w:val="00F04F7D"/>
    <w:rsid w:val="00F068C9"/>
    <w:rsid w:val="00F06BB2"/>
    <w:rsid w:val="00F07F48"/>
    <w:rsid w:val="00F1064B"/>
    <w:rsid w:val="00F10DEE"/>
    <w:rsid w:val="00F131C4"/>
    <w:rsid w:val="00F138A9"/>
    <w:rsid w:val="00F14C1C"/>
    <w:rsid w:val="00F15EFD"/>
    <w:rsid w:val="00F1797C"/>
    <w:rsid w:val="00F21C85"/>
    <w:rsid w:val="00F24A5B"/>
    <w:rsid w:val="00F2696F"/>
    <w:rsid w:val="00F26DEE"/>
    <w:rsid w:val="00F27B02"/>
    <w:rsid w:val="00F30698"/>
    <w:rsid w:val="00F30CEA"/>
    <w:rsid w:val="00F3360C"/>
    <w:rsid w:val="00F33DBE"/>
    <w:rsid w:val="00F34155"/>
    <w:rsid w:val="00F372F8"/>
    <w:rsid w:val="00F40115"/>
    <w:rsid w:val="00F4045A"/>
    <w:rsid w:val="00F41BAD"/>
    <w:rsid w:val="00F42E8A"/>
    <w:rsid w:val="00F43835"/>
    <w:rsid w:val="00F444D1"/>
    <w:rsid w:val="00F46375"/>
    <w:rsid w:val="00F5005C"/>
    <w:rsid w:val="00F52BE8"/>
    <w:rsid w:val="00F536E4"/>
    <w:rsid w:val="00F544CC"/>
    <w:rsid w:val="00F5517D"/>
    <w:rsid w:val="00F565E1"/>
    <w:rsid w:val="00F579C0"/>
    <w:rsid w:val="00F606D6"/>
    <w:rsid w:val="00F60CDE"/>
    <w:rsid w:val="00F62956"/>
    <w:rsid w:val="00F62AB3"/>
    <w:rsid w:val="00F62DB5"/>
    <w:rsid w:val="00F6481A"/>
    <w:rsid w:val="00F6615C"/>
    <w:rsid w:val="00F664F4"/>
    <w:rsid w:val="00F71700"/>
    <w:rsid w:val="00F717DF"/>
    <w:rsid w:val="00F753DB"/>
    <w:rsid w:val="00F757FE"/>
    <w:rsid w:val="00F75FAB"/>
    <w:rsid w:val="00F77F61"/>
    <w:rsid w:val="00F77FDB"/>
    <w:rsid w:val="00F805BB"/>
    <w:rsid w:val="00F91B8B"/>
    <w:rsid w:val="00F928CA"/>
    <w:rsid w:val="00F92CC5"/>
    <w:rsid w:val="00F93241"/>
    <w:rsid w:val="00F94BEB"/>
    <w:rsid w:val="00F97CF8"/>
    <w:rsid w:val="00FA09AF"/>
    <w:rsid w:val="00FA20E5"/>
    <w:rsid w:val="00FA3CEE"/>
    <w:rsid w:val="00FA4E49"/>
    <w:rsid w:val="00FA7AD9"/>
    <w:rsid w:val="00FB15AF"/>
    <w:rsid w:val="00FB1C29"/>
    <w:rsid w:val="00FB286B"/>
    <w:rsid w:val="00FB39B0"/>
    <w:rsid w:val="00FB58F9"/>
    <w:rsid w:val="00FB6520"/>
    <w:rsid w:val="00FB6E62"/>
    <w:rsid w:val="00FB7EAA"/>
    <w:rsid w:val="00FC260F"/>
    <w:rsid w:val="00FC2AC0"/>
    <w:rsid w:val="00FC3DAF"/>
    <w:rsid w:val="00FC55E4"/>
    <w:rsid w:val="00FC590E"/>
    <w:rsid w:val="00FC7051"/>
    <w:rsid w:val="00FC7CB1"/>
    <w:rsid w:val="00FD0B30"/>
    <w:rsid w:val="00FD2377"/>
    <w:rsid w:val="00FD256A"/>
    <w:rsid w:val="00FD7DDF"/>
    <w:rsid w:val="00FE0E00"/>
    <w:rsid w:val="00FE2BE5"/>
    <w:rsid w:val="00FE3F45"/>
    <w:rsid w:val="00FE7E12"/>
    <w:rsid w:val="00FF26A4"/>
    <w:rsid w:val="00FF3F89"/>
    <w:rsid w:val="00FF6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EB66C4"/>
  <w14:defaultImageDpi w14:val="32767"/>
  <w15:docId w15:val="{922AD251-73D4-5340-A56A-68B78D98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H01PaperTitle">
    <w:name w:val="RSC H01 Paper Title"/>
    <w:basedOn w:val="Normal"/>
    <w:next w:val="Normal"/>
    <w:link w:val="RSCH01PaperTitleChar"/>
    <w:qFormat/>
    <w:rsid w:val="009C4E5F"/>
    <w:pPr>
      <w:tabs>
        <w:tab w:val="left" w:pos="284"/>
      </w:tabs>
      <w:spacing w:before="400" w:after="160"/>
    </w:pPr>
    <w:rPr>
      <w:rFonts w:asciiTheme="minorHAnsi" w:eastAsiaTheme="minorHAnsi" w:hAnsiTheme="minorHAnsi"/>
      <w:b/>
      <w:sz w:val="29"/>
      <w:szCs w:val="32"/>
      <w:lang w:val="en-GB"/>
    </w:rPr>
  </w:style>
  <w:style w:type="character" w:customStyle="1" w:styleId="RSCH01PaperTitleChar">
    <w:name w:val="RSC H01 Paper Title Char"/>
    <w:basedOn w:val="DefaultParagraphFont"/>
    <w:link w:val="RSCH01PaperTitle"/>
    <w:rsid w:val="009C4E5F"/>
    <w:rPr>
      <w:rFonts w:asciiTheme="minorHAnsi" w:eastAsiaTheme="minorHAnsi" w:hAnsiTheme="minorHAnsi"/>
      <w:b/>
      <w:sz w:val="29"/>
      <w:szCs w:val="32"/>
      <w:lang w:val="en-GB"/>
    </w:rPr>
  </w:style>
  <w:style w:type="paragraph" w:customStyle="1" w:styleId="RSCB01ARTAbstract">
    <w:name w:val="RSC B01 ART Abstract"/>
    <w:basedOn w:val="Normal"/>
    <w:link w:val="RSCB01ARTAbstractChar"/>
    <w:qFormat/>
    <w:rsid w:val="009C4E5F"/>
    <w:pPr>
      <w:spacing w:after="200" w:line="240" w:lineRule="exact"/>
      <w:jc w:val="both"/>
    </w:pPr>
    <w:rPr>
      <w:rFonts w:asciiTheme="minorHAnsi" w:eastAsiaTheme="minorHAnsi" w:hAnsiTheme="minorHAnsi" w:cstheme="minorBidi"/>
      <w:noProof/>
      <w:sz w:val="16"/>
      <w:szCs w:val="22"/>
      <w:lang w:val="en-GB" w:eastAsia="en-GB"/>
    </w:rPr>
  </w:style>
  <w:style w:type="character" w:customStyle="1" w:styleId="RSCB01ARTAbstractChar">
    <w:name w:val="RSC B01 ART Abstract Char"/>
    <w:basedOn w:val="DefaultParagraphFont"/>
    <w:link w:val="RSCB01ARTAbstract"/>
    <w:rsid w:val="009C4E5F"/>
    <w:rPr>
      <w:rFonts w:asciiTheme="minorHAnsi" w:eastAsiaTheme="minorHAnsi" w:hAnsiTheme="minorHAnsi" w:cstheme="minorBidi"/>
      <w:noProof/>
      <w:sz w:val="16"/>
      <w:szCs w:val="22"/>
      <w:lang w:val="en-GB" w:eastAsia="en-GB"/>
    </w:rPr>
  </w:style>
  <w:style w:type="paragraph" w:customStyle="1" w:styleId="RSCB04AHeadingSection">
    <w:name w:val="RSC B04 A Heading (Section)"/>
    <w:basedOn w:val="Normal"/>
    <w:link w:val="RSCB04AHeadingSectionChar"/>
    <w:qFormat/>
    <w:rsid w:val="009C4E5F"/>
    <w:pPr>
      <w:spacing w:before="400" w:after="80"/>
    </w:pPr>
    <w:rPr>
      <w:rFonts w:asciiTheme="minorHAnsi" w:eastAsiaTheme="minorHAnsi" w:hAnsiTheme="minorHAnsi" w:cstheme="minorBidi"/>
      <w:b/>
      <w:szCs w:val="22"/>
      <w:lang w:val="en-GB"/>
    </w:rPr>
  </w:style>
  <w:style w:type="character" w:customStyle="1" w:styleId="RSCB04AHeadingSectionChar">
    <w:name w:val="RSC B04 A Heading (Section) Char"/>
    <w:basedOn w:val="DefaultParagraphFont"/>
    <w:link w:val="RSCB04AHeadingSection"/>
    <w:rsid w:val="009C4E5F"/>
    <w:rPr>
      <w:rFonts w:asciiTheme="minorHAnsi" w:eastAsiaTheme="minorHAnsi" w:hAnsiTheme="minorHAnsi" w:cstheme="minorBidi"/>
      <w:b/>
      <w:szCs w:val="22"/>
      <w:lang w:val="en-GB"/>
    </w:rPr>
  </w:style>
  <w:style w:type="paragraph" w:customStyle="1" w:styleId="RSCB06BHeadingSub-Section">
    <w:name w:val="RSC B06 B Heading (Sub-Section)"/>
    <w:link w:val="RSCB06BHeadingSub-SectionChar"/>
    <w:qFormat/>
    <w:rsid w:val="009C4E5F"/>
    <w:pPr>
      <w:spacing w:after="80" w:line="240" w:lineRule="exact"/>
    </w:pPr>
    <w:rPr>
      <w:rFonts w:asciiTheme="minorHAnsi" w:eastAsiaTheme="minorHAnsi" w:hAnsiTheme="minorHAnsi" w:cstheme="minorBidi"/>
      <w:b/>
      <w:sz w:val="18"/>
      <w:szCs w:val="22"/>
      <w:lang w:val="en-GB"/>
    </w:rPr>
  </w:style>
  <w:style w:type="character" w:customStyle="1" w:styleId="RSCB06BHeadingSub-SectionChar">
    <w:name w:val="RSC B06 B Heading (Sub-Section) Char"/>
    <w:basedOn w:val="DefaultParagraphFont"/>
    <w:link w:val="RSCB06BHeadingSub-Section"/>
    <w:rsid w:val="009C4E5F"/>
    <w:rPr>
      <w:rFonts w:asciiTheme="minorHAnsi" w:eastAsiaTheme="minorHAnsi" w:hAnsiTheme="minorHAnsi" w:cstheme="minorBidi"/>
      <w:b/>
      <w:sz w:val="18"/>
      <w:szCs w:val="22"/>
      <w:lang w:val="en-GB"/>
    </w:rPr>
  </w:style>
  <w:style w:type="paragraph" w:customStyle="1" w:styleId="BodyText1">
    <w:name w:val="Body Text1"/>
    <w:uiPriority w:val="99"/>
    <w:rsid w:val="009C4E5F"/>
    <w:pPr>
      <w:tabs>
        <w:tab w:val="left" w:pos="284"/>
      </w:tabs>
      <w:spacing w:line="220" w:lineRule="exact"/>
      <w:ind w:firstLine="284"/>
      <w:jc w:val="both"/>
    </w:pPr>
    <w:rPr>
      <w:rFonts w:ascii="Times" w:eastAsia="MS ??" w:hAnsi="Times"/>
      <w:noProof/>
      <w:sz w:val="18"/>
      <w:szCs w:val="20"/>
      <w:lang w:val="en-GB"/>
    </w:rPr>
  </w:style>
  <w:style w:type="paragraph" w:styleId="PlainText">
    <w:name w:val="Plain Text"/>
    <w:basedOn w:val="Normal"/>
    <w:link w:val="PlainTextChar"/>
    <w:uiPriority w:val="99"/>
    <w:unhideWhenUsed/>
    <w:rsid w:val="009C4E5F"/>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9C4E5F"/>
    <w:rPr>
      <w:rFonts w:ascii="Consolas" w:eastAsia="Calibri" w:hAnsi="Consolas"/>
      <w:sz w:val="21"/>
      <w:szCs w:val="21"/>
      <w:lang w:val="en-GB"/>
    </w:rPr>
  </w:style>
  <w:style w:type="paragraph" w:customStyle="1" w:styleId="BodyText2">
    <w:name w:val="Body Text2"/>
    <w:rsid w:val="009B3143"/>
    <w:pPr>
      <w:tabs>
        <w:tab w:val="left" w:pos="284"/>
      </w:tabs>
      <w:spacing w:line="220" w:lineRule="exact"/>
      <w:ind w:firstLine="284"/>
      <w:jc w:val="both"/>
    </w:pPr>
    <w:rPr>
      <w:rFonts w:ascii="Times" w:hAnsi="Times"/>
      <w:noProof/>
      <w:sz w:val="18"/>
      <w:szCs w:val="20"/>
      <w:lang w:val="en-GB"/>
    </w:rPr>
  </w:style>
  <w:style w:type="character" w:customStyle="1" w:styleId="italic">
    <w:name w:val="italic"/>
    <w:rsid w:val="009B3143"/>
  </w:style>
  <w:style w:type="character" w:styleId="LineNumber">
    <w:name w:val="line number"/>
    <w:basedOn w:val="DefaultParagraphFont"/>
    <w:uiPriority w:val="99"/>
    <w:semiHidden/>
    <w:unhideWhenUsed/>
    <w:rsid w:val="009B3143"/>
  </w:style>
  <w:style w:type="character" w:styleId="Hyperlink">
    <w:name w:val="Hyperlink"/>
    <w:basedOn w:val="DefaultParagraphFont"/>
    <w:uiPriority w:val="99"/>
    <w:unhideWhenUsed/>
    <w:rsid w:val="002E5929"/>
    <w:rPr>
      <w:color w:val="0563C1" w:themeColor="hyperlink"/>
      <w:u w:val="single"/>
    </w:rPr>
  </w:style>
  <w:style w:type="paragraph" w:customStyle="1" w:styleId="ADDRESS">
    <w:name w:val="ADDRESS"/>
    <w:rsid w:val="002E5929"/>
    <w:pPr>
      <w:spacing w:line="220" w:lineRule="exact"/>
      <w:ind w:left="284" w:hanging="284"/>
    </w:pPr>
    <w:rPr>
      <w:rFonts w:ascii="Times" w:hAnsi="Times"/>
      <w:noProof/>
      <w:sz w:val="18"/>
      <w:szCs w:val="20"/>
      <w:lang w:val="en-GB"/>
    </w:rPr>
  </w:style>
  <w:style w:type="character" w:customStyle="1" w:styleId="e24kjd">
    <w:name w:val="e24kjd"/>
    <w:basedOn w:val="DefaultParagraphFont"/>
    <w:rsid w:val="0038588B"/>
  </w:style>
  <w:style w:type="paragraph" w:styleId="BalloonText">
    <w:name w:val="Balloon Text"/>
    <w:basedOn w:val="Normal"/>
    <w:link w:val="BalloonTextChar"/>
    <w:uiPriority w:val="99"/>
    <w:semiHidden/>
    <w:unhideWhenUsed/>
    <w:rsid w:val="00A63AF1"/>
    <w:rPr>
      <w:sz w:val="18"/>
      <w:szCs w:val="18"/>
    </w:rPr>
  </w:style>
  <w:style w:type="character" w:customStyle="1" w:styleId="BalloonTextChar">
    <w:name w:val="Balloon Text Char"/>
    <w:basedOn w:val="DefaultParagraphFont"/>
    <w:link w:val="BalloonText"/>
    <w:uiPriority w:val="99"/>
    <w:semiHidden/>
    <w:rsid w:val="00A63AF1"/>
    <w:rPr>
      <w:sz w:val="18"/>
      <w:szCs w:val="18"/>
    </w:rPr>
  </w:style>
  <w:style w:type="character" w:styleId="CommentReference">
    <w:name w:val="annotation reference"/>
    <w:basedOn w:val="DefaultParagraphFont"/>
    <w:uiPriority w:val="99"/>
    <w:semiHidden/>
    <w:unhideWhenUsed/>
    <w:rsid w:val="00837454"/>
    <w:rPr>
      <w:sz w:val="16"/>
      <w:szCs w:val="16"/>
    </w:rPr>
  </w:style>
  <w:style w:type="paragraph" w:styleId="CommentText">
    <w:name w:val="annotation text"/>
    <w:basedOn w:val="Normal"/>
    <w:link w:val="CommentTextChar"/>
    <w:uiPriority w:val="99"/>
    <w:unhideWhenUsed/>
    <w:rsid w:val="00837454"/>
    <w:rPr>
      <w:sz w:val="20"/>
      <w:szCs w:val="20"/>
    </w:rPr>
  </w:style>
  <w:style w:type="character" w:customStyle="1" w:styleId="CommentTextChar">
    <w:name w:val="Comment Text Char"/>
    <w:basedOn w:val="DefaultParagraphFont"/>
    <w:link w:val="CommentText"/>
    <w:uiPriority w:val="99"/>
    <w:rsid w:val="00837454"/>
    <w:rPr>
      <w:sz w:val="20"/>
      <w:szCs w:val="20"/>
    </w:rPr>
  </w:style>
  <w:style w:type="paragraph" w:styleId="CommentSubject">
    <w:name w:val="annotation subject"/>
    <w:basedOn w:val="CommentText"/>
    <w:next w:val="CommentText"/>
    <w:link w:val="CommentSubjectChar"/>
    <w:uiPriority w:val="99"/>
    <w:semiHidden/>
    <w:unhideWhenUsed/>
    <w:rsid w:val="00837454"/>
    <w:rPr>
      <w:b/>
      <w:bCs/>
    </w:rPr>
  </w:style>
  <w:style w:type="character" w:customStyle="1" w:styleId="CommentSubjectChar">
    <w:name w:val="Comment Subject Char"/>
    <w:basedOn w:val="CommentTextChar"/>
    <w:link w:val="CommentSubject"/>
    <w:uiPriority w:val="99"/>
    <w:semiHidden/>
    <w:rsid w:val="00837454"/>
    <w:rPr>
      <w:b/>
      <w:bCs/>
      <w:sz w:val="20"/>
      <w:szCs w:val="20"/>
    </w:rPr>
  </w:style>
  <w:style w:type="character" w:customStyle="1" w:styleId="ej-keyword">
    <w:name w:val="ej-keyword"/>
    <w:basedOn w:val="DefaultParagraphFont"/>
    <w:rsid w:val="00AC21E3"/>
  </w:style>
  <w:style w:type="character" w:styleId="Emphasis">
    <w:name w:val="Emphasis"/>
    <w:basedOn w:val="DefaultParagraphFont"/>
    <w:uiPriority w:val="20"/>
    <w:qFormat/>
    <w:rsid w:val="00814D5B"/>
    <w:rPr>
      <w:i/>
      <w:iCs/>
    </w:rPr>
  </w:style>
  <w:style w:type="paragraph" w:styleId="ListParagraph">
    <w:name w:val="List Paragraph"/>
    <w:basedOn w:val="Normal"/>
    <w:uiPriority w:val="34"/>
    <w:qFormat/>
    <w:rsid w:val="00D41361"/>
    <w:pPr>
      <w:ind w:left="720"/>
      <w:contextualSpacing/>
    </w:pPr>
  </w:style>
  <w:style w:type="paragraph" w:styleId="Revision">
    <w:name w:val="Revision"/>
    <w:hidden/>
    <w:uiPriority w:val="99"/>
    <w:semiHidden/>
    <w:rsid w:val="00A466C1"/>
  </w:style>
  <w:style w:type="table" w:styleId="TableGrid">
    <w:name w:val="Table Grid"/>
    <w:basedOn w:val="TableNormal"/>
    <w:uiPriority w:val="39"/>
    <w:rsid w:val="00422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94BEB"/>
    <w:pPr>
      <w:pBdr>
        <w:top w:val="nil"/>
        <w:left w:val="nil"/>
        <w:bottom w:val="nil"/>
        <w:right w:val="nil"/>
        <w:between w:val="nil"/>
        <w:bar w:val="nil"/>
      </w:pBdr>
    </w:pPr>
    <w:rPr>
      <w:rFonts w:eastAsia="Arial Unicode MS" w:cs="Arial Unicode MS"/>
      <w:color w:val="000000"/>
      <w:u w:color="000000"/>
      <w:bdr w:val="nil"/>
      <w:lang w:val="fr-FR"/>
      <w14:textOutline w14:w="0" w14:cap="flat" w14:cmpd="sng" w14:algn="ctr">
        <w14:noFill/>
        <w14:prstDash w14:val="solid"/>
        <w14:bevel/>
      </w14:textOutline>
    </w:rPr>
  </w:style>
  <w:style w:type="paragraph" w:styleId="Bibliography">
    <w:name w:val="Bibliography"/>
    <w:basedOn w:val="Normal"/>
    <w:next w:val="Normal"/>
    <w:uiPriority w:val="37"/>
    <w:semiHidden/>
    <w:unhideWhenUsed/>
    <w:rsid w:val="000263D7"/>
  </w:style>
  <w:style w:type="paragraph" w:styleId="NormalWeb">
    <w:name w:val="Normal (Web)"/>
    <w:basedOn w:val="Normal"/>
    <w:uiPriority w:val="99"/>
    <w:semiHidden/>
    <w:unhideWhenUsed/>
    <w:rsid w:val="00CF69EF"/>
    <w:pPr>
      <w:spacing w:before="100" w:beforeAutospacing="1" w:after="100" w:afterAutospacing="1"/>
    </w:pPr>
    <w:rPr>
      <w:lang w:val="en-CA"/>
    </w:rPr>
  </w:style>
  <w:style w:type="paragraph" w:customStyle="1" w:styleId="BodyText3">
    <w:name w:val="Body Text3"/>
    <w:rsid w:val="00632BAF"/>
    <w:pPr>
      <w:tabs>
        <w:tab w:val="left" w:pos="284"/>
      </w:tabs>
      <w:spacing w:line="220" w:lineRule="exact"/>
      <w:ind w:firstLine="284"/>
      <w:jc w:val="both"/>
    </w:pPr>
    <w:rPr>
      <w:rFonts w:ascii="Times" w:hAnsi="Times"/>
      <w:noProof/>
      <w:sz w:val="18"/>
      <w:szCs w:val="20"/>
      <w:lang w:val="en-GB"/>
    </w:rPr>
  </w:style>
  <w:style w:type="paragraph" w:customStyle="1" w:styleId="SMText">
    <w:name w:val="SM Text"/>
    <w:rsid w:val="002D164E"/>
    <w:pPr>
      <w:pBdr>
        <w:top w:val="nil"/>
        <w:left w:val="nil"/>
        <w:bottom w:val="nil"/>
        <w:right w:val="nil"/>
        <w:between w:val="nil"/>
        <w:bar w:val="nil"/>
      </w:pBdr>
      <w:ind w:firstLine="480"/>
    </w:pPr>
    <w:rPr>
      <w:rFonts w:eastAsia="Arial Unicode MS" w:cs="Arial Unicode MS"/>
      <w:color w:val="000000"/>
      <w:u w:color="000000"/>
      <w:bdr w:val="nil"/>
    </w:rPr>
  </w:style>
  <w:style w:type="character" w:customStyle="1" w:styleId="bold">
    <w:name w:val="bold"/>
    <w:basedOn w:val="DefaultParagraphFont"/>
    <w:rsid w:val="00064C4F"/>
  </w:style>
  <w:style w:type="character" w:customStyle="1" w:styleId="tl8wme">
    <w:name w:val="tl8wme"/>
    <w:basedOn w:val="DefaultParagraphFont"/>
    <w:rsid w:val="00DB1E43"/>
  </w:style>
  <w:style w:type="character" w:customStyle="1" w:styleId="sciprofiles-linkname">
    <w:name w:val="sciprofiles-link__name"/>
    <w:basedOn w:val="DefaultParagraphFont"/>
    <w:rsid w:val="00615007"/>
  </w:style>
  <w:style w:type="character" w:styleId="Strong">
    <w:name w:val="Strong"/>
    <w:basedOn w:val="DefaultParagraphFont"/>
    <w:uiPriority w:val="22"/>
    <w:qFormat/>
    <w:rsid w:val="00B41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7384">
      <w:bodyDiv w:val="1"/>
      <w:marLeft w:val="0"/>
      <w:marRight w:val="0"/>
      <w:marTop w:val="0"/>
      <w:marBottom w:val="0"/>
      <w:divBdr>
        <w:top w:val="none" w:sz="0" w:space="0" w:color="auto"/>
        <w:left w:val="none" w:sz="0" w:space="0" w:color="auto"/>
        <w:bottom w:val="none" w:sz="0" w:space="0" w:color="auto"/>
        <w:right w:val="none" w:sz="0" w:space="0" w:color="auto"/>
      </w:divBdr>
    </w:div>
    <w:div w:id="54161573">
      <w:bodyDiv w:val="1"/>
      <w:marLeft w:val="0"/>
      <w:marRight w:val="0"/>
      <w:marTop w:val="0"/>
      <w:marBottom w:val="0"/>
      <w:divBdr>
        <w:top w:val="none" w:sz="0" w:space="0" w:color="auto"/>
        <w:left w:val="none" w:sz="0" w:space="0" w:color="auto"/>
        <w:bottom w:val="none" w:sz="0" w:space="0" w:color="auto"/>
        <w:right w:val="none" w:sz="0" w:space="0" w:color="auto"/>
      </w:divBdr>
      <w:divsChild>
        <w:div w:id="1233664494">
          <w:marLeft w:val="0"/>
          <w:marRight w:val="0"/>
          <w:marTop w:val="0"/>
          <w:marBottom w:val="0"/>
          <w:divBdr>
            <w:top w:val="none" w:sz="0" w:space="0" w:color="auto"/>
            <w:left w:val="none" w:sz="0" w:space="0" w:color="auto"/>
            <w:bottom w:val="none" w:sz="0" w:space="0" w:color="auto"/>
            <w:right w:val="none" w:sz="0" w:space="0" w:color="auto"/>
          </w:divBdr>
          <w:divsChild>
            <w:div w:id="1823228224">
              <w:marLeft w:val="0"/>
              <w:marRight w:val="0"/>
              <w:marTop w:val="0"/>
              <w:marBottom w:val="0"/>
              <w:divBdr>
                <w:top w:val="none" w:sz="0" w:space="0" w:color="auto"/>
                <w:left w:val="none" w:sz="0" w:space="0" w:color="auto"/>
                <w:bottom w:val="none" w:sz="0" w:space="0" w:color="auto"/>
                <w:right w:val="none" w:sz="0" w:space="0" w:color="auto"/>
              </w:divBdr>
            </w:div>
          </w:divsChild>
        </w:div>
        <w:div w:id="1969893022">
          <w:marLeft w:val="0"/>
          <w:marRight w:val="0"/>
          <w:marTop w:val="0"/>
          <w:marBottom w:val="0"/>
          <w:divBdr>
            <w:top w:val="none" w:sz="0" w:space="0" w:color="auto"/>
            <w:left w:val="none" w:sz="0" w:space="0" w:color="auto"/>
            <w:bottom w:val="none" w:sz="0" w:space="0" w:color="auto"/>
            <w:right w:val="none" w:sz="0" w:space="0" w:color="auto"/>
          </w:divBdr>
        </w:div>
      </w:divsChild>
    </w:div>
    <w:div w:id="112135180">
      <w:bodyDiv w:val="1"/>
      <w:marLeft w:val="0"/>
      <w:marRight w:val="0"/>
      <w:marTop w:val="0"/>
      <w:marBottom w:val="0"/>
      <w:divBdr>
        <w:top w:val="none" w:sz="0" w:space="0" w:color="auto"/>
        <w:left w:val="none" w:sz="0" w:space="0" w:color="auto"/>
        <w:bottom w:val="none" w:sz="0" w:space="0" w:color="auto"/>
        <w:right w:val="none" w:sz="0" w:space="0" w:color="auto"/>
      </w:divBdr>
    </w:div>
    <w:div w:id="123694644">
      <w:bodyDiv w:val="1"/>
      <w:marLeft w:val="0"/>
      <w:marRight w:val="0"/>
      <w:marTop w:val="0"/>
      <w:marBottom w:val="0"/>
      <w:divBdr>
        <w:top w:val="none" w:sz="0" w:space="0" w:color="auto"/>
        <w:left w:val="none" w:sz="0" w:space="0" w:color="auto"/>
        <w:bottom w:val="none" w:sz="0" w:space="0" w:color="auto"/>
        <w:right w:val="none" w:sz="0" w:space="0" w:color="auto"/>
      </w:divBdr>
    </w:div>
    <w:div w:id="145050482">
      <w:bodyDiv w:val="1"/>
      <w:marLeft w:val="0"/>
      <w:marRight w:val="0"/>
      <w:marTop w:val="0"/>
      <w:marBottom w:val="0"/>
      <w:divBdr>
        <w:top w:val="none" w:sz="0" w:space="0" w:color="auto"/>
        <w:left w:val="none" w:sz="0" w:space="0" w:color="auto"/>
        <w:bottom w:val="none" w:sz="0" w:space="0" w:color="auto"/>
        <w:right w:val="none" w:sz="0" w:space="0" w:color="auto"/>
      </w:divBdr>
    </w:div>
    <w:div w:id="157352160">
      <w:bodyDiv w:val="1"/>
      <w:marLeft w:val="0"/>
      <w:marRight w:val="0"/>
      <w:marTop w:val="0"/>
      <w:marBottom w:val="0"/>
      <w:divBdr>
        <w:top w:val="none" w:sz="0" w:space="0" w:color="auto"/>
        <w:left w:val="none" w:sz="0" w:space="0" w:color="auto"/>
        <w:bottom w:val="none" w:sz="0" w:space="0" w:color="auto"/>
        <w:right w:val="none" w:sz="0" w:space="0" w:color="auto"/>
      </w:divBdr>
    </w:div>
    <w:div w:id="157967772">
      <w:bodyDiv w:val="1"/>
      <w:marLeft w:val="0"/>
      <w:marRight w:val="0"/>
      <w:marTop w:val="0"/>
      <w:marBottom w:val="0"/>
      <w:divBdr>
        <w:top w:val="none" w:sz="0" w:space="0" w:color="auto"/>
        <w:left w:val="none" w:sz="0" w:space="0" w:color="auto"/>
        <w:bottom w:val="none" w:sz="0" w:space="0" w:color="auto"/>
        <w:right w:val="none" w:sz="0" w:space="0" w:color="auto"/>
      </w:divBdr>
    </w:div>
    <w:div w:id="162938446">
      <w:bodyDiv w:val="1"/>
      <w:marLeft w:val="0"/>
      <w:marRight w:val="0"/>
      <w:marTop w:val="0"/>
      <w:marBottom w:val="0"/>
      <w:divBdr>
        <w:top w:val="none" w:sz="0" w:space="0" w:color="auto"/>
        <w:left w:val="none" w:sz="0" w:space="0" w:color="auto"/>
        <w:bottom w:val="none" w:sz="0" w:space="0" w:color="auto"/>
        <w:right w:val="none" w:sz="0" w:space="0" w:color="auto"/>
      </w:divBdr>
    </w:div>
    <w:div w:id="164171136">
      <w:bodyDiv w:val="1"/>
      <w:marLeft w:val="0"/>
      <w:marRight w:val="0"/>
      <w:marTop w:val="0"/>
      <w:marBottom w:val="0"/>
      <w:divBdr>
        <w:top w:val="none" w:sz="0" w:space="0" w:color="auto"/>
        <w:left w:val="none" w:sz="0" w:space="0" w:color="auto"/>
        <w:bottom w:val="none" w:sz="0" w:space="0" w:color="auto"/>
        <w:right w:val="none" w:sz="0" w:space="0" w:color="auto"/>
      </w:divBdr>
    </w:div>
    <w:div w:id="204367369">
      <w:bodyDiv w:val="1"/>
      <w:marLeft w:val="0"/>
      <w:marRight w:val="0"/>
      <w:marTop w:val="0"/>
      <w:marBottom w:val="0"/>
      <w:divBdr>
        <w:top w:val="none" w:sz="0" w:space="0" w:color="auto"/>
        <w:left w:val="none" w:sz="0" w:space="0" w:color="auto"/>
        <w:bottom w:val="none" w:sz="0" w:space="0" w:color="auto"/>
        <w:right w:val="none" w:sz="0" w:space="0" w:color="auto"/>
      </w:divBdr>
    </w:div>
    <w:div w:id="223419467">
      <w:bodyDiv w:val="1"/>
      <w:marLeft w:val="0"/>
      <w:marRight w:val="0"/>
      <w:marTop w:val="0"/>
      <w:marBottom w:val="0"/>
      <w:divBdr>
        <w:top w:val="none" w:sz="0" w:space="0" w:color="auto"/>
        <w:left w:val="none" w:sz="0" w:space="0" w:color="auto"/>
        <w:bottom w:val="none" w:sz="0" w:space="0" w:color="auto"/>
        <w:right w:val="none" w:sz="0" w:space="0" w:color="auto"/>
      </w:divBdr>
    </w:div>
    <w:div w:id="228151636">
      <w:bodyDiv w:val="1"/>
      <w:marLeft w:val="0"/>
      <w:marRight w:val="0"/>
      <w:marTop w:val="0"/>
      <w:marBottom w:val="0"/>
      <w:divBdr>
        <w:top w:val="none" w:sz="0" w:space="0" w:color="auto"/>
        <w:left w:val="none" w:sz="0" w:space="0" w:color="auto"/>
        <w:bottom w:val="none" w:sz="0" w:space="0" w:color="auto"/>
        <w:right w:val="none" w:sz="0" w:space="0" w:color="auto"/>
      </w:divBdr>
    </w:div>
    <w:div w:id="298072471">
      <w:bodyDiv w:val="1"/>
      <w:marLeft w:val="0"/>
      <w:marRight w:val="0"/>
      <w:marTop w:val="0"/>
      <w:marBottom w:val="0"/>
      <w:divBdr>
        <w:top w:val="none" w:sz="0" w:space="0" w:color="auto"/>
        <w:left w:val="none" w:sz="0" w:space="0" w:color="auto"/>
        <w:bottom w:val="none" w:sz="0" w:space="0" w:color="auto"/>
        <w:right w:val="none" w:sz="0" w:space="0" w:color="auto"/>
      </w:divBdr>
    </w:div>
    <w:div w:id="311719580">
      <w:bodyDiv w:val="1"/>
      <w:marLeft w:val="0"/>
      <w:marRight w:val="0"/>
      <w:marTop w:val="0"/>
      <w:marBottom w:val="0"/>
      <w:divBdr>
        <w:top w:val="none" w:sz="0" w:space="0" w:color="auto"/>
        <w:left w:val="none" w:sz="0" w:space="0" w:color="auto"/>
        <w:bottom w:val="none" w:sz="0" w:space="0" w:color="auto"/>
        <w:right w:val="none" w:sz="0" w:space="0" w:color="auto"/>
      </w:divBdr>
    </w:div>
    <w:div w:id="313028071">
      <w:bodyDiv w:val="1"/>
      <w:marLeft w:val="0"/>
      <w:marRight w:val="0"/>
      <w:marTop w:val="0"/>
      <w:marBottom w:val="0"/>
      <w:divBdr>
        <w:top w:val="none" w:sz="0" w:space="0" w:color="auto"/>
        <w:left w:val="none" w:sz="0" w:space="0" w:color="auto"/>
        <w:bottom w:val="none" w:sz="0" w:space="0" w:color="auto"/>
        <w:right w:val="none" w:sz="0" w:space="0" w:color="auto"/>
      </w:divBdr>
    </w:div>
    <w:div w:id="334235702">
      <w:bodyDiv w:val="1"/>
      <w:marLeft w:val="0"/>
      <w:marRight w:val="0"/>
      <w:marTop w:val="0"/>
      <w:marBottom w:val="0"/>
      <w:divBdr>
        <w:top w:val="none" w:sz="0" w:space="0" w:color="auto"/>
        <w:left w:val="none" w:sz="0" w:space="0" w:color="auto"/>
        <w:bottom w:val="none" w:sz="0" w:space="0" w:color="auto"/>
        <w:right w:val="none" w:sz="0" w:space="0" w:color="auto"/>
      </w:divBdr>
    </w:div>
    <w:div w:id="408114133">
      <w:bodyDiv w:val="1"/>
      <w:marLeft w:val="0"/>
      <w:marRight w:val="0"/>
      <w:marTop w:val="0"/>
      <w:marBottom w:val="0"/>
      <w:divBdr>
        <w:top w:val="none" w:sz="0" w:space="0" w:color="auto"/>
        <w:left w:val="none" w:sz="0" w:space="0" w:color="auto"/>
        <w:bottom w:val="none" w:sz="0" w:space="0" w:color="auto"/>
        <w:right w:val="none" w:sz="0" w:space="0" w:color="auto"/>
      </w:divBdr>
    </w:div>
    <w:div w:id="409348121">
      <w:bodyDiv w:val="1"/>
      <w:marLeft w:val="0"/>
      <w:marRight w:val="0"/>
      <w:marTop w:val="0"/>
      <w:marBottom w:val="0"/>
      <w:divBdr>
        <w:top w:val="none" w:sz="0" w:space="0" w:color="auto"/>
        <w:left w:val="none" w:sz="0" w:space="0" w:color="auto"/>
        <w:bottom w:val="none" w:sz="0" w:space="0" w:color="auto"/>
        <w:right w:val="none" w:sz="0" w:space="0" w:color="auto"/>
      </w:divBdr>
    </w:div>
    <w:div w:id="417101770">
      <w:bodyDiv w:val="1"/>
      <w:marLeft w:val="0"/>
      <w:marRight w:val="0"/>
      <w:marTop w:val="0"/>
      <w:marBottom w:val="0"/>
      <w:divBdr>
        <w:top w:val="none" w:sz="0" w:space="0" w:color="auto"/>
        <w:left w:val="none" w:sz="0" w:space="0" w:color="auto"/>
        <w:bottom w:val="none" w:sz="0" w:space="0" w:color="auto"/>
        <w:right w:val="none" w:sz="0" w:space="0" w:color="auto"/>
      </w:divBdr>
    </w:div>
    <w:div w:id="430781263">
      <w:bodyDiv w:val="1"/>
      <w:marLeft w:val="0"/>
      <w:marRight w:val="0"/>
      <w:marTop w:val="0"/>
      <w:marBottom w:val="0"/>
      <w:divBdr>
        <w:top w:val="none" w:sz="0" w:space="0" w:color="auto"/>
        <w:left w:val="none" w:sz="0" w:space="0" w:color="auto"/>
        <w:bottom w:val="none" w:sz="0" w:space="0" w:color="auto"/>
        <w:right w:val="none" w:sz="0" w:space="0" w:color="auto"/>
      </w:divBdr>
    </w:div>
    <w:div w:id="450783987">
      <w:bodyDiv w:val="1"/>
      <w:marLeft w:val="0"/>
      <w:marRight w:val="0"/>
      <w:marTop w:val="0"/>
      <w:marBottom w:val="0"/>
      <w:divBdr>
        <w:top w:val="none" w:sz="0" w:space="0" w:color="auto"/>
        <w:left w:val="none" w:sz="0" w:space="0" w:color="auto"/>
        <w:bottom w:val="none" w:sz="0" w:space="0" w:color="auto"/>
        <w:right w:val="none" w:sz="0" w:space="0" w:color="auto"/>
      </w:divBdr>
    </w:div>
    <w:div w:id="473759799">
      <w:bodyDiv w:val="1"/>
      <w:marLeft w:val="0"/>
      <w:marRight w:val="0"/>
      <w:marTop w:val="0"/>
      <w:marBottom w:val="0"/>
      <w:divBdr>
        <w:top w:val="none" w:sz="0" w:space="0" w:color="auto"/>
        <w:left w:val="none" w:sz="0" w:space="0" w:color="auto"/>
        <w:bottom w:val="none" w:sz="0" w:space="0" w:color="auto"/>
        <w:right w:val="none" w:sz="0" w:space="0" w:color="auto"/>
      </w:divBdr>
    </w:div>
    <w:div w:id="544946056">
      <w:bodyDiv w:val="1"/>
      <w:marLeft w:val="0"/>
      <w:marRight w:val="0"/>
      <w:marTop w:val="0"/>
      <w:marBottom w:val="0"/>
      <w:divBdr>
        <w:top w:val="none" w:sz="0" w:space="0" w:color="auto"/>
        <w:left w:val="none" w:sz="0" w:space="0" w:color="auto"/>
        <w:bottom w:val="none" w:sz="0" w:space="0" w:color="auto"/>
        <w:right w:val="none" w:sz="0" w:space="0" w:color="auto"/>
      </w:divBdr>
    </w:div>
    <w:div w:id="554045271">
      <w:bodyDiv w:val="1"/>
      <w:marLeft w:val="0"/>
      <w:marRight w:val="0"/>
      <w:marTop w:val="0"/>
      <w:marBottom w:val="0"/>
      <w:divBdr>
        <w:top w:val="none" w:sz="0" w:space="0" w:color="auto"/>
        <w:left w:val="none" w:sz="0" w:space="0" w:color="auto"/>
        <w:bottom w:val="none" w:sz="0" w:space="0" w:color="auto"/>
        <w:right w:val="none" w:sz="0" w:space="0" w:color="auto"/>
      </w:divBdr>
    </w:div>
    <w:div w:id="591624625">
      <w:bodyDiv w:val="1"/>
      <w:marLeft w:val="0"/>
      <w:marRight w:val="0"/>
      <w:marTop w:val="0"/>
      <w:marBottom w:val="0"/>
      <w:divBdr>
        <w:top w:val="none" w:sz="0" w:space="0" w:color="auto"/>
        <w:left w:val="none" w:sz="0" w:space="0" w:color="auto"/>
        <w:bottom w:val="none" w:sz="0" w:space="0" w:color="auto"/>
        <w:right w:val="none" w:sz="0" w:space="0" w:color="auto"/>
      </w:divBdr>
    </w:div>
    <w:div w:id="614948099">
      <w:bodyDiv w:val="1"/>
      <w:marLeft w:val="0"/>
      <w:marRight w:val="0"/>
      <w:marTop w:val="0"/>
      <w:marBottom w:val="0"/>
      <w:divBdr>
        <w:top w:val="none" w:sz="0" w:space="0" w:color="auto"/>
        <w:left w:val="none" w:sz="0" w:space="0" w:color="auto"/>
        <w:bottom w:val="none" w:sz="0" w:space="0" w:color="auto"/>
        <w:right w:val="none" w:sz="0" w:space="0" w:color="auto"/>
      </w:divBdr>
    </w:div>
    <w:div w:id="615676427">
      <w:bodyDiv w:val="1"/>
      <w:marLeft w:val="0"/>
      <w:marRight w:val="0"/>
      <w:marTop w:val="0"/>
      <w:marBottom w:val="0"/>
      <w:divBdr>
        <w:top w:val="none" w:sz="0" w:space="0" w:color="auto"/>
        <w:left w:val="none" w:sz="0" w:space="0" w:color="auto"/>
        <w:bottom w:val="none" w:sz="0" w:space="0" w:color="auto"/>
        <w:right w:val="none" w:sz="0" w:space="0" w:color="auto"/>
      </w:divBdr>
    </w:div>
    <w:div w:id="624627793">
      <w:bodyDiv w:val="1"/>
      <w:marLeft w:val="0"/>
      <w:marRight w:val="0"/>
      <w:marTop w:val="0"/>
      <w:marBottom w:val="0"/>
      <w:divBdr>
        <w:top w:val="none" w:sz="0" w:space="0" w:color="auto"/>
        <w:left w:val="none" w:sz="0" w:space="0" w:color="auto"/>
        <w:bottom w:val="none" w:sz="0" w:space="0" w:color="auto"/>
        <w:right w:val="none" w:sz="0" w:space="0" w:color="auto"/>
      </w:divBdr>
      <w:divsChild>
        <w:div w:id="801922112">
          <w:marLeft w:val="360"/>
          <w:marRight w:val="0"/>
          <w:marTop w:val="200"/>
          <w:marBottom w:val="0"/>
          <w:divBdr>
            <w:top w:val="none" w:sz="0" w:space="0" w:color="auto"/>
            <w:left w:val="none" w:sz="0" w:space="0" w:color="auto"/>
            <w:bottom w:val="none" w:sz="0" w:space="0" w:color="auto"/>
            <w:right w:val="none" w:sz="0" w:space="0" w:color="auto"/>
          </w:divBdr>
        </w:div>
      </w:divsChild>
    </w:div>
    <w:div w:id="632246823">
      <w:bodyDiv w:val="1"/>
      <w:marLeft w:val="0"/>
      <w:marRight w:val="0"/>
      <w:marTop w:val="0"/>
      <w:marBottom w:val="0"/>
      <w:divBdr>
        <w:top w:val="none" w:sz="0" w:space="0" w:color="auto"/>
        <w:left w:val="none" w:sz="0" w:space="0" w:color="auto"/>
        <w:bottom w:val="none" w:sz="0" w:space="0" w:color="auto"/>
        <w:right w:val="none" w:sz="0" w:space="0" w:color="auto"/>
      </w:divBdr>
    </w:div>
    <w:div w:id="634793946">
      <w:bodyDiv w:val="1"/>
      <w:marLeft w:val="0"/>
      <w:marRight w:val="0"/>
      <w:marTop w:val="0"/>
      <w:marBottom w:val="0"/>
      <w:divBdr>
        <w:top w:val="none" w:sz="0" w:space="0" w:color="auto"/>
        <w:left w:val="none" w:sz="0" w:space="0" w:color="auto"/>
        <w:bottom w:val="none" w:sz="0" w:space="0" w:color="auto"/>
        <w:right w:val="none" w:sz="0" w:space="0" w:color="auto"/>
      </w:divBdr>
    </w:div>
    <w:div w:id="693580424">
      <w:bodyDiv w:val="1"/>
      <w:marLeft w:val="0"/>
      <w:marRight w:val="0"/>
      <w:marTop w:val="0"/>
      <w:marBottom w:val="0"/>
      <w:divBdr>
        <w:top w:val="none" w:sz="0" w:space="0" w:color="auto"/>
        <w:left w:val="none" w:sz="0" w:space="0" w:color="auto"/>
        <w:bottom w:val="none" w:sz="0" w:space="0" w:color="auto"/>
        <w:right w:val="none" w:sz="0" w:space="0" w:color="auto"/>
      </w:divBdr>
    </w:div>
    <w:div w:id="708451618">
      <w:bodyDiv w:val="1"/>
      <w:marLeft w:val="0"/>
      <w:marRight w:val="0"/>
      <w:marTop w:val="0"/>
      <w:marBottom w:val="0"/>
      <w:divBdr>
        <w:top w:val="none" w:sz="0" w:space="0" w:color="auto"/>
        <w:left w:val="none" w:sz="0" w:space="0" w:color="auto"/>
        <w:bottom w:val="none" w:sz="0" w:space="0" w:color="auto"/>
        <w:right w:val="none" w:sz="0" w:space="0" w:color="auto"/>
      </w:divBdr>
    </w:div>
    <w:div w:id="709770620">
      <w:bodyDiv w:val="1"/>
      <w:marLeft w:val="0"/>
      <w:marRight w:val="0"/>
      <w:marTop w:val="0"/>
      <w:marBottom w:val="0"/>
      <w:divBdr>
        <w:top w:val="none" w:sz="0" w:space="0" w:color="auto"/>
        <w:left w:val="none" w:sz="0" w:space="0" w:color="auto"/>
        <w:bottom w:val="none" w:sz="0" w:space="0" w:color="auto"/>
        <w:right w:val="none" w:sz="0" w:space="0" w:color="auto"/>
      </w:divBdr>
    </w:div>
    <w:div w:id="714813163">
      <w:bodyDiv w:val="1"/>
      <w:marLeft w:val="0"/>
      <w:marRight w:val="0"/>
      <w:marTop w:val="0"/>
      <w:marBottom w:val="0"/>
      <w:divBdr>
        <w:top w:val="none" w:sz="0" w:space="0" w:color="auto"/>
        <w:left w:val="none" w:sz="0" w:space="0" w:color="auto"/>
        <w:bottom w:val="none" w:sz="0" w:space="0" w:color="auto"/>
        <w:right w:val="none" w:sz="0" w:space="0" w:color="auto"/>
      </w:divBdr>
    </w:div>
    <w:div w:id="740980940">
      <w:bodyDiv w:val="1"/>
      <w:marLeft w:val="0"/>
      <w:marRight w:val="0"/>
      <w:marTop w:val="0"/>
      <w:marBottom w:val="0"/>
      <w:divBdr>
        <w:top w:val="none" w:sz="0" w:space="0" w:color="auto"/>
        <w:left w:val="none" w:sz="0" w:space="0" w:color="auto"/>
        <w:bottom w:val="none" w:sz="0" w:space="0" w:color="auto"/>
        <w:right w:val="none" w:sz="0" w:space="0" w:color="auto"/>
      </w:divBdr>
    </w:div>
    <w:div w:id="813370513">
      <w:bodyDiv w:val="1"/>
      <w:marLeft w:val="0"/>
      <w:marRight w:val="0"/>
      <w:marTop w:val="0"/>
      <w:marBottom w:val="0"/>
      <w:divBdr>
        <w:top w:val="none" w:sz="0" w:space="0" w:color="auto"/>
        <w:left w:val="none" w:sz="0" w:space="0" w:color="auto"/>
        <w:bottom w:val="none" w:sz="0" w:space="0" w:color="auto"/>
        <w:right w:val="none" w:sz="0" w:space="0" w:color="auto"/>
      </w:divBdr>
    </w:div>
    <w:div w:id="846797021">
      <w:bodyDiv w:val="1"/>
      <w:marLeft w:val="0"/>
      <w:marRight w:val="0"/>
      <w:marTop w:val="0"/>
      <w:marBottom w:val="0"/>
      <w:divBdr>
        <w:top w:val="none" w:sz="0" w:space="0" w:color="auto"/>
        <w:left w:val="none" w:sz="0" w:space="0" w:color="auto"/>
        <w:bottom w:val="none" w:sz="0" w:space="0" w:color="auto"/>
        <w:right w:val="none" w:sz="0" w:space="0" w:color="auto"/>
      </w:divBdr>
    </w:div>
    <w:div w:id="865019373">
      <w:bodyDiv w:val="1"/>
      <w:marLeft w:val="0"/>
      <w:marRight w:val="0"/>
      <w:marTop w:val="0"/>
      <w:marBottom w:val="0"/>
      <w:divBdr>
        <w:top w:val="none" w:sz="0" w:space="0" w:color="auto"/>
        <w:left w:val="none" w:sz="0" w:space="0" w:color="auto"/>
        <w:bottom w:val="none" w:sz="0" w:space="0" w:color="auto"/>
        <w:right w:val="none" w:sz="0" w:space="0" w:color="auto"/>
      </w:divBdr>
    </w:div>
    <w:div w:id="881946130">
      <w:bodyDiv w:val="1"/>
      <w:marLeft w:val="0"/>
      <w:marRight w:val="0"/>
      <w:marTop w:val="0"/>
      <w:marBottom w:val="0"/>
      <w:divBdr>
        <w:top w:val="none" w:sz="0" w:space="0" w:color="auto"/>
        <w:left w:val="none" w:sz="0" w:space="0" w:color="auto"/>
        <w:bottom w:val="none" w:sz="0" w:space="0" w:color="auto"/>
        <w:right w:val="none" w:sz="0" w:space="0" w:color="auto"/>
      </w:divBdr>
    </w:div>
    <w:div w:id="900601389">
      <w:bodyDiv w:val="1"/>
      <w:marLeft w:val="0"/>
      <w:marRight w:val="0"/>
      <w:marTop w:val="0"/>
      <w:marBottom w:val="0"/>
      <w:divBdr>
        <w:top w:val="none" w:sz="0" w:space="0" w:color="auto"/>
        <w:left w:val="none" w:sz="0" w:space="0" w:color="auto"/>
        <w:bottom w:val="none" w:sz="0" w:space="0" w:color="auto"/>
        <w:right w:val="none" w:sz="0" w:space="0" w:color="auto"/>
      </w:divBdr>
    </w:div>
    <w:div w:id="928393951">
      <w:bodyDiv w:val="1"/>
      <w:marLeft w:val="0"/>
      <w:marRight w:val="0"/>
      <w:marTop w:val="0"/>
      <w:marBottom w:val="0"/>
      <w:divBdr>
        <w:top w:val="none" w:sz="0" w:space="0" w:color="auto"/>
        <w:left w:val="none" w:sz="0" w:space="0" w:color="auto"/>
        <w:bottom w:val="none" w:sz="0" w:space="0" w:color="auto"/>
        <w:right w:val="none" w:sz="0" w:space="0" w:color="auto"/>
      </w:divBdr>
    </w:div>
    <w:div w:id="941840414">
      <w:bodyDiv w:val="1"/>
      <w:marLeft w:val="0"/>
      <w:marRight w:val="0"/>
      <w:marTop w:val="0"/>
      <w:marBottom w:val="0"/>
      <w:divBdr>
        <w:top w:val="none" w:sz="0" w:space="0" w:color="auto"/>
        <w:left w:val="none" w:sz="0" w:space="0" w:color="auto"/>
        <w:bottom w:val="none" w:sz="0" w:space="0" w:color="auto"/>
        <w:right w:val="none" w:sz="0" w:space="0" w:color="auto"/>
      </w:divBdr>
    </w:div>
    <w:div w:id="969938942">
      <w:bodyDiv w:val="1"/>
      <w:marLeft w:val="0"/>
      <w:marRight w:val="0"/>
      <w:marTop w:val="0"/>
      <w:marBottom w:val="0"/>
      <w:divBdr>
        <w:top w:val="none" w:sz="0" w:space="0" w:color="auto"/>
        <w:left w:val="none" w:sz="0" w:space="0" w:color="auto"/>
        <w:bottom w:val="none" w:sz="0" w:space="0" w:color="auto"/>
        <w:right w:val="none" w:sz="0" w:space="0" w:color="auto"/>
      </w:divBdr>
    </w:div>
    <w:div w:id="982077048">
      <w:bodyDiv w:val="1"/>
      <w:marLeft w:val="0"/>
      <w:marRight w:val="0"/>
      <w:marTop w:val="0"/>
      <w:marBottom w:val="0"/>
      <w:divBdr>
        <w:top w:val="none" w:sz="0" w:space="0" w:color="auto"/>
        <w:left w:val="none" w:sz="0" w:space="0" w:color="auto"/>
        <w:bottom w:val="none" w:sz="0" w:space="0" w:color="auto"/>
        <w:right w:val="none" w:sz="0" w:space="0" w:color="auto"/>
      </w:divBdr>
    </w:div>
    <w:div w:id="987780290">
      <w:bodyDiv w:val="1"/>
      <w:marLeft w:val="0"/>
      <w:marRight w:val="0"/>
      <w:marTop w:val="0"/>
      <w:marBottom w:val="0"/>
      <w:divBdr>
        <w:top w:val="none" w:sz="0" w:space="0" w:color="auto"/>
        <w:left w:val="none" w:sz="0" w:space="0" w:color="auto"/>
        <w:bottom w:val="none" w:sz="0" w:space="0" w:color="auto"/>
        <w:right w:val="none" w:sz="0" w:space="0" w:color="auto"/>
      </w:divBdr>
    </w:div>
    <w:div w:id="1017344133">
      <w:bodyDiv w:val="1"/>
      <w:marLeft w:val="0"/>
      <w:marRight w:val="0"/>
      <w:marTop w:val="0"/>
      <w:marBottom w:val="0"/>
      <w:divBdr>
        <w:top w:val="none" w:sz="0" w:space="0" w:color="auto"/>
        <w:left w:val="none" w:sz="0" w:space="0" w:color="auto"/>
        <w:bottom w:val="none" w:sz="0" w:space="0" w:color="auto"/>
        <w:right w:val="none" w:sz="0" w:space="0" w:color="auto"/>
      </w:divBdr>
    </w:div>
    <w:div w:id="1041246693">
      <w:bodyDiv w:val="1"/>
      <w:marLeft w:val="0"/>
      <w:marRight w:val="0"/>
      <w:marTop w:val="0"/>
      <w:marBottom w:val="0"/>
      <w:divBdr>
        <w:top w:val="none" w:sz="0" w:space="0" w:color="auto"/>
        <w:left w:val="none" w:sz="0" w:space="0" w:color="auto"/>
        <w:bottom w:val="none" w:sz="0" w:space="0" w:color="auto"/>
        <w:right w:val="none" w:sz="0" w:space="0" w:color="auto"/>
      </w:divBdr>
    </w:div>
    <w:div w:id="1052923582">
      <w:bodyDiv w:val="1"/>
      <w:marLeft w:val="0"/>
      <w:marRight w:val="0"/>
      <w:marTop w:val="0"/>
      <w:marBottom w:val="0"/>
      <w:divBdr>
        <w:top w:val="none" w:sz="0" w:space="0" w:color="auto"/>
        <w:left w:val="none" w:sz="0" w:space="0" w:color="auto"/>
        <w:bottom w:val="none" w:sz="0" w:space="0" w:color="auto"/>
        <w:right w:val="none" w:sz="0" w:space="0" w:color="auto"/>
      </w:divBdr>
    </w:div>
    <w:div w:id="1061052163">
      <w:bodyDiv w:val="1"/>
      <w:marLeft w:val="0"/>
      <w:marRight w:val="0"/>
      <w:marTop w:val="0"/>
      <w:marBottom w:val="0"/>
      <w:divBdr>
        <w:top w:val="none" w:sz="0" w:space="0" w:color="auto"/>
        <w:left w:val="none" w:sz="0" w:space="0" w:color="auto"/>
        <w:bottom w:val="none" w:sz="0" w:space="0" w:color="auto"/>
        <w:right w:val="none" w:sz="0" w:space="0" w:color="auto"/>
      </w:divBdr>
    </w:div>
    <w:div w:id="1070225635">
      <w:bodyDiv w:val="1"/>
      <w:marLeft w:val="0"/>
      <w:marRight w:val="0"/>
      <w:marTop w:val="0"/>
      <w:marBottom w:val="0"/>
      <w:divBdr>
        <w:top w:val="none" w:sz="0" w:space="0" w:color="auto"/>
        <w:left w:val="none" w:sz="0" w:space="0" w:color="auto"/>
        <w:bottom w:val="none" w:sz="0" w:space="0" w:color="auto"/>
        <w:right w:val="none" w:sz="0" w:space="0" w:color="auto"/>
      </w:divBdr>
    </w:div>
    <w:div w:id="1071541712">
      <w:bodyDiv w:val="1"/>
      <w:marLeft w:val="0"/>
      <w:marRight w:val="0"/>
      <w:marTop w:val="0"/>
      <w:marBottom w:val="0"/>
      <w:divBdr>
        <w:top w:val="none" w:sz="0" w:space="0" w:color="auto"/>
        <w:left w:val="none" w:sz="0" w:space="0" w:color="auto"/>
        <w:bottom w:val="none" w:sz="0" w:space="0" w:color="auto"/>
        <w:right w:val="none" w:sz="0" w:space="0" w:color="auto"/>
      </w:divBdr>
    </w:div>
    <w:div w:id="1076901144">
      <w:bodyDiv w:val="1"/>
      <w:marLeft w:val="0"/>
      <w:marRight w:val="0"/>
      <w:marTop w:val="0"/>
      <w:marBottom w:val="0"/>
      <w:divBdr>
        <w:top w:val="none" w:sz="0" w:space="0" w:color="auto"/>
        <w:left w:val="none" w:sz="0" w:space="0" w:color="auto"/>
        <w:bottom w:val="none" w:sz="0" w:space="0" w:color="auto"/>
        <w:right w:val="none" w:sz="0" w:space="0" w:color="auto"/>
      </w:divBdr>
      <w:divsChild>
        <w:div w:id="1607425582">
          <w:marLeft w:val="0"/>
          <w:marRight w:val="0"/>
          <w:marTop w:val="0"/>
          <w:marBottom w:val="0"/>
          <w:divBdr>
            <w:top w:val="none" w:sz="0" w:space="0" w:color="auto"/>
            <w:left w:val="none" w:sz="0" w:space="0" w:color="auto"/>
            <w:bottom w:val="none" w:sz="0" w:space="0" w:color="auto"/>
            <w:right w:val="none" w:sz="0" w:space="0" w:color="auto"/>
          </w:divBdr>
          <w:divsChild>
            <w:div w:id="91166777">
              <w:marLeft w:val="0"/>
              <w:marRight w:val="0"/>
              <w:marTop w:val="0"/>
              <w:marBottom w:val="0"/>
              <w:divBdr>
                <w:top w:val="none" w:sz="0" w:space="0" w:color="auto"/>
                <w:left w:val="none" w:sz="0" w:space="0" w:color="auto"/>
                <w:bottom w:val="none" w:sz="0" w:space="0" w:color="auto"/>
                <w:right w:val="none" w:sz="0" w:space="0" w:color="auto"/>
              </w:divBdr>
              <w:divsChild>
                <w:div w:id="1309435728">
                  <w:marLeft w:val="0"/>
                  <w:marRight w:val="0"/>
                  <w:marTop w:val="0"/>
                  <w:marBottom w:val="0"/>
                  <w:divBdr>
                    <w:top w:val="none" w:sz="0" w:space="0" w:color="auto"/>
                    <w:left w:val="none" w:sz="0" w:space="0" w:color="auto"/>
                    <w:bottom w:val="none" w:sz="0" w:space="0" w:color="auto"/>
                    <w:right w:val="none" w:sz="0" w:space="0" w:color="auto"/>
                  </w:divBdr>
                  <w:divsChild>
                    <w:div w:id="151502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343867">
      <w:bodyDiv w:val="1"/>
      <w:marLeft w:val="0"/>
      <w:marRight w:val="0"/>
      <w:marTop w:val="0"/>
      <w:marBottom w:val="0"/>
      <w:divBdr>
        <w:top w:val="none" w:sz="0" w:space="0" w:color="auto"/>
        <w:left w:val="none" w:sz="0" w:space="0" w:color="auto"/>
        <w:bottom w:val="none" w:sz="0" w:space="0" w:color="auto"/>
        <w:right w:val="none" w:sz="0" w:space="0" w:color="auto"/>
      </w:divBdr>
    </w:div>
    <w:div w:id="1117413438">
      <w:bodyDiv w:val="1"/>
      <w:marLeft w:val="0"/>
      <w:marRight w:val="0"/>
      <w:marTop w:val="0"/>
      <w:marBottom w:val="0"/>
      <w:divBdr>
        <w:top w:val="none" w:sz="0" w:space="0" w:color="auto"/>
        <w:left w:val="none" w:sz="0" w:space="0" w:color="auto"/>
        <w:bottom w:val="none" w:sz="0" w:space="0" w:color="auto"/>
        <w:right w:val="none" w:sz="0" w:space="0" w:color="auto"/>
      </w:divBdr>
    </w:div>
    <w:div w:id="1140077961">
      <w:bodyDiv w:val="1"/>
      <w:marLeft w:val="0"/>
      <w:marRight w:val="0"/>
      <w:marTop w:val="0"/>
      <w:marBottom w:val="0"/>
      <w:divBdr>
        <w:top w:val="none" w:sz="0" w:space="0" w:color="auto"/>
        <w:left w:val="none" w:sz="0" w:space="0" w:color="auto"/>
        <w:bottom w:val="none" w:sz="0" w:space="0" w:color="auto"/>
        <w:right w:val="none" w:sz="0" w:space="0" w:color="auto"/>
      </w:divBdr>
    </w:div>
    <w:div w:id="1150707598">
      <w:bodyDiv w:val="1"/>
      <w:marLeft w:val="0"/>
      <w:marRight w:val="0"/>
      <w:marTop w:val="0"/>
      <w:marBottom w:val="0"/>
      <w:divBdr>
        <w:top w:val="none" w:sz="0" w:space="0" w:color="auto"/>
        <w:left w:val="none" w:sz="0" w:space="0" w:color="auto"/>
        <w:bottom w:val="none" w:sz="0" w:space="0" w:color="auto"/>
        <w:right w:val="none" w:sz="0" w:space="0" w:color="auto"/>
      </w:divBdr>
    </w:div>
    <w:div w:id="1186209472">
      <w:bodyDiv w:val="1"/>
      <w:marLeft w:val="0"/>
      <w:marRight w:val="0"/>
      <w:marTop w:val="0"/>
      <w:marBottom w:val="0"/>
      <w:divBdr>
        <w:top w:val="none" w:sz="0" w:space="0" w:color="auto"/>
        <w:left w:val="none" w:sz="0" w:space="0" w:color="auto"/>
        <w:bottom w:val="none" w:sz="0" w:space="0" w:color="auto"/>
        <w:right w:val="none" w:sz="0" w:space="0" w:color="auto"/>
      </w:divBdr>
    </w:div>
    <w:div w:id="1186359534">
      <w:bodyDiv w:val="1"/>
      <w:marLeft w:val="0"/>
      <w:marRight w:val="0"/>
      <w:marTop w:val="0"/>
      <w:marBottom w:val="0"/>
      <w:divBdr>
        <w:top w:val="none" w:sz="0" w:space="0" w:color="auto"/>
        <w:left w:val="none" w:sz="0" w:space="0" w:color="auto"/>
        <w:bottom w:val="none" w:sz="0" w:space="0" w:color="auto"/>
        <w:right w:val="none" w:sz="0" w:space="0" w:color="auto"/>
      </w:divBdr>
    </w:div>
    <w:div w:id="1211579521">
      <w:bodyDiv w:val="1"/>
      <w:marLeft w:val="0"/>
      <w:marRight w:val="0"/>
      <w:marTop w:val="0"/>
      <w:marBottom w:val="0"/>
      <w:divBdr>
        <w:top w:val="none" w:sz="0" w:space="0" w:color="auto"/>
        <w:left w:val="none" w:sz="0" w:space="0" w:color="auto"/>
        <w:bottom w:val="none" w:sz="0" w:space="0" w:color="auto"/>
        <w:right w:val="none" w:sz="0" w:space="0" w:color="auto"/>
      </w:divBdr>
    </w:div>
    <w:div w:id="1218591346">
      <w:bodyDiv w:val="1"/>
      <w:marLeft w:val="0"/>
      <w:marRight w:val="0"/>
      <w:marTop w:val="0"/>
      <w:marBottom w:val="0"/>
      <w:divBdr>
        <w:top w:val="none" w:sz="0" w:space="0" w:color="auto"/>
        <w:left w:val="none" w:sz="0" w:space="0" w:color="auto"/>
        <w:bottom w:val="none" w:sz="0" w:space="0" w:color="auto"/>
        <w:right w:val="none" w:sz="0" w:space="0" w:color="auto"/>
      </w:divBdr>
    </w:div>
    <w:div w:id="1223322569">
      <w:bodyDiv w:val="1"/>
      <w:marLeft w:val="0"/>
      <w:marRight w:val="0"/>
      <w:marTop w:val="0"/>
      <w:marBottom w:val="0"/>
      <w:divBdr>
        <w:top w:val="none" w:sz="0" w:space="0" w:color="auto"/>
        <w:left w:val="none" w:sz="0" w:space="0" w:color="auto"/>
        <w:bottom w:val="none" w:sz="0" w:space="0" w:color="auto"/>
        <w:right w:val="none" w:sz="0" w:space="0" w:color="auto"/>
      </w:divBdr>
    </w:div>
    <w:div w:id="1270359357">
      <w:bodyDiv w:val="1"/>
      <w:marLeft w:val="0"/>
      <w:marRight w:val="0"/>
      <w:marTop w:val="0"/>
      <w:marBottom w:val="0"/>
      <w:divBdr>
        <w:top w:val="none" w:sz="0" w:space="0" w:color="auto"/>
        <w:left w:val="none" w:sz="0" w:space="0" w:color="auto"/>
        <w:bottom w:val="none" w:sz="0" w:space="0" w:color="auto"/>
        <w:right w:val="none" w:sz="0" w:space="0" w:color="auto"/>
      </w:divBdr>
    </w:div>
    <w:div w:id="1317804013">
      <w:bodyDiv w:val="1"/>
      <w:marLeft w:val="0"/>
      <w:marRight w:val="0"/>
      <w:marTop w:val="0"/>
      <w:marBottom w:val="0"/>
      <w:divBdr>
        <w:top w:val="none" w:sz="0" w:space="0" w:color="auto"/>
        <w:left w:val="none" w:sz="0" w:space="0" w:color="auto"/>
        <w:bottom w:val="none" w:sz="0" w:space="0" w:color="auto"/>
        <w:right w:val="none" w:sz="0" w:space="0" w:color="auto"/>
      </w:divBdr>
    </w:div>
    <w:div w:id="1406151256">
      <w:bodyDiv w:val="1"/>
      <w:marLeft w:val="0"/>
      <w:marRight w:val="0"/>
      <w:marTop w:val="0"/>
      <w:marBottom w:val="0"/>
      <w:divBdr>
        <w:top w:val="none" w:sz="0" w:space="0" w:color="auto"/>
        <w:left w:val="none" w:sz="0" w:space="0" w:color="auto"/>
        <w:bottom w:val="none" w:sz="0" w:space="0" w:color="auto"/>
        <w:right w:val="none" w:sz="0" w:space="0" w:color="auto"/>
      </w:divBdr>
    </w:div>
    <w:div w:id="1413509835">
      <w:bodyDiv w:val="1"/>
      <w:marLeft w:val="0"/>
      <w:marRight w:val="0"/>
      <w:marTop w:val="0"/>
      <w:marBottom w:val="0"/>
      <w:divBdr>
        <w:top w:val="none" w:sz="0" w:space="0" w:color="auto"/>
        <w:left w:val="none" w:sz="0" w:space="0" w:color="auto"/>
        <w:bottom w:val="none" w:sz="0" w:space="0" w:color="auto"/>
        <w:right w:val="none" w:sz="0" w:space="0" w:color="auto"/>
      </w:divBdr>
    </w:div>
    <w:div w:id="1440225320">
      <w:bodyDiv w:val="1"/>
      <w:marLeft w:val="0"/>
      <w:marRight w:val="0"/>
      <w:marTop w:val="0"/>
      <w:marBottom w:val="0"/>
      <w:divBdr>
        <w:top w:val="none" w:sz="0" w:space="0" w:color="auto"/>
        <w:left w:val="none" w:sz="0" w:space="0" w:color="auto"/>
        <w:bottom w:val="none" w:sz="0" w:space="0" w:color="auto"/>
        <w:right w:val="none" w:sz="0" w:space="0" w:color="auto"/>
      </w:divBdr>
      <w:divsChild>
        <w:div w:id="671491173">
          <w:marLeft w:val="0"/>
          <w:marRight w:val="0"/>
          <w:marTop w:val="0"/>
          <w:marBottom w:val="0"/>
          <w:divBdr>
            <w:top w:val="none" w:sz="0" w:space="0" w:color="auto"/>
            <w:left w:val="none" w:sz="0" w:space="0" w:color="auto"/>
            <w:bottom w:val="none" w:sz="0" w:space="0" w:color="auto"/>
            <w:right w:val="none" w:sz="0" w:space="0" w:color="auto"/>
          </w:divBdr>
          <w:divsChild>
            <w:div w:id="1072313562">
              <w:marLeft w:val="0"/>
              <w:marRight w:val="0"/>
              <w:marTop w:val="0"/>
              <w:marBottom w:val="0"/>
              <w:divBdr>
                <w:top w:val="none" w:sz="0" w:space="0" w:color="auto"/>
                <w:left w:val="none" w:sz="0" w:space="0" w:color="auto"/>
                <w:bottom w:val="none" w:sz="0" w:space="0" w:color="auto"/>
                <w:right w:val="none" w:sz="0" w:space="0" w:color="auto"/>
              </w:divBdr>
              <w:divsChild>
                <w:div w:id="1749378283">
                  <w:marLeft w:val="0"/>
                  <w:marRight w:val="0"/>
                  <w:marTop w:val="0"/>
                  <w:marBottom w:val="0"/>
                  <w:divBdr>
                    <w:top w:val="none" w:sz="0" w:space="0" w:color="auto"/>
                    <w:left w:val="none" w:sz="0" w:space="0" w:color="auto"/>
                    <w:bottom w:val="none" w:sz="0" w:space="0" w:color="auto"/>
                    <w:right w:val="none" w:sz="0" w:space="0" w:color="auto"/>
                  </w:divBdr>
                  <w:divsChild>
                    <w:div w:id="10977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96284">
      <w:bodyDiv w:val="1"/>
      <w:marLeft w:val="0"/>
      <w:marRight w:val="0"/>
      <w:marTop w:val="0"/>
      <w:marBottom w:val="0"/>
      <w:divBdr>
        <w:top w:val="none" w:sz="0" w:space="0" w:color="auto"/>
        <w:left w:val="none" w:sz="0" w:space="0" w:color="auto"/>
        <w:bottom w:val="none" w:sz="0" w:space="0" w:color="auto"/>
        <w:right w:val="none" w:sz="0" w:space="0" w:color="auto"/>
      </w:divBdr>
    </w:div>
    <w:div w:id="1481462991">
      <w:bodyDiv w:val="1"/>
      <w:marLeft w:val="0"/>
      <w:marRight w:val="0"/>
      <w:marTop w:val="0"/>
      <w:marBottom w:val="0"/>
      <w:divBdr>
        <w:top w:val="none" w:sz="0" w:space="0" w:color="auto"/>
        <w:left w:val="none" w:sz="0" w:space="0" w:color="auto"/>
        <w:bottom w:val="none" w:sz="0" w:space="0" w:color="auto"/>
        <w:right w:val="none" w:sz="0" w:space="0" w:color="auto"/>
      </w:divBdr>
    </w:div>
    <w:div w:id="1506477109">
      <w:bodyDiv w:val="1"/>
      <w:marLeft w:val="0"/>
      <w:marRight w:val="0"/>
      <w:marTop w:val="0"/>
      <w:marBottom w:val="0"/>
      <w:divBdr>
        <w:top w:val="none" w:sz="0" w:space="0" w:color="auto"/>
        <w:left w:val="none" w:sz="0" w:space="0" w:color="auto"/>
        <w:bottom w:val="none" w:sz="0" w:space="0" w:color="auto"/>
        <w:right w:val="none" w:sz="0" w:space="0" w:color="auto"/>
      </w:divBdr>
    </w:div>
    <w:div w:id="1567762404">
      <w:bodyDiv w:val="1"/>
      <w:marLeft w:val="0"/>
      <w:marRight w:val="0"/>
      <w:marTop w:val="0"/>
      <w:marBottom w:val="0"/>
      <w:divBdr>
        <w:top w:val="none" w:sz="0" w:space="0" w:color="auto"/>
        <w:left w:val="none" w:sz="0" w:space="0" w:color="auto"/>
        <w:bottom w:val="none" w:sz="0" w:space="0" w:color="auto"/>
        <w:right w:val="none" w:sz="0" w:space="0" w:color="auto"/>
      </w:divBdr>
    </w:div>
    <w:div w:id="1570385523">
      <w:bodyDiv w:val="1"/>
      <w:marLeft w:val="0"/>
      <w:marRight w:val="0"/>
      <w:marTop w:val="0"/>
      <w:marBottom w:val="0"/>
      <w:divBdr>
        <w:top w:val="none" w:sz="0" w:space="0" w:color="auto"/>
        <w:left w:val="none" w:sz="0" w:space="0" w:color="auto"/>
        <w:bottom w:val="none" w:sz="0" w:space="0" w:color="auto"/>
        <w:right w:val="none" w:sz="0" w:space="0" w:color="auto"/>
      </w:divBdr>
    </w:div>
    <w:div w:id="1573272365">
      <w:bodyDiv w:val="1"/>
      <w:marLeft w:val="0"/>
      <w:marRight w:val="0"/>
      <w:marTop w:val="0"/>
      <w:marBottom w:val="0"/>
      <w:divBdr>
        <w:top w:val="none" w:sz="0" w:space="0" w:color="auto"/>
        <w:left w:val="none" w:sz="0" w:space="0" w:color="auto"/>
        <w:bottom w:val="none" w:sz="0" w:space="0" w:color="auto"/>
        <w:right w:val="none" w:sz="0" w:space="0" w:color="auto"/>
      </w:divBdr>
    </w:div>
    <w:div w:id="1596016183">
      <w:bodyDiv w:val="1"/>
      <w:marLeft w:val="0"/>
      <w:marRight w:val="0"/>
      <w:marTop w:val="0"/>
      <w:marBottom w:val="0"/>
      <w:divBdr>
        <w:top w:val="none" w:sz="0" w:space="0" w:color="auto"/>
        <w:left w:val="none" w:sz="0" w:space="0" w:color="auto"/>
        <w:bottom w:val="none" w:sz="0" w:space="0" w:color="auto"/>
        <w:right w:val="none" w:sz="0" w:space="0" w:color="auto"/>
      </w:divBdr>
    </w:div>
    <w:div w:id="1608394078">
      <w:bodyDiv w:val="1"/>
      <w:marLeft w:val="0"/>
      <w:marRight w:val="0"/>
      <w:marTop w:val="0"/>
      <w:marBottom w:val="0"/>
      <w:divBdr>
        <w:top w:val="none" w:sz="0" w:space="0" w:color="auto"/>
        <w:left w:val="none" w:sz="0" w:space="0" w:color="auto"/>
        <w:bottom w:val="none" w:sz="0" w:space="0" w:color="auto"/>
        <w:right w:val="none" w:sz="0" w:space="0" w:color="auto"/>
      </w:divBdr>
    </w:div>
    <w:div w:id="1658612974">
      <w:bodyDiv w:val="1"/>
      <w:marLeft w:val="0"/>
      <w:marRight w:val="0"/>
      <w:marTop w:val="0"/>
      <w:marBottom w:val="0"/>
      <w:divBdr>
        <w:top w:val="none" w:sz="0" w:space="0" w:color="auto"/>
        <w:left w:val="none" w:sz="0" w:space="0" w:color="auto"/>
        <w:bottom w:val="none" w:sz="0" w:space="0" w:color="auto"/>
        <w:right w:val="none" w:sz="0" w:space="0" w:color="auto"/>
      </w:divBdr>
    </w:div>
    <w:div w:id="1660617937">
      <w:bodyDiv w:val="1"/>
      <w:marLeft w:val="0"/>
      <w:marRight w:val="0"/>
      <w:marTop w:val="0"/>
      <w:marBottom w:val="0"/>
      <w:divBdr>
        <w:top w:val="none" w:sz="0" w:space="0" w:color="auto"/>
        <w:left w:val="none" w:sz="0" w:space="0" w:color="auto"/>
        <w:bottom w:val="none" w:sz="0" w:space="0" w:color="auto"/>
        <w:right w:val="none" w:sz="0" w:space="0" w:color="auto"/>
      </w:divBdr>
    </w:div>
    <w:div w:id="1682009129">
      <w:bodyDiv w:val="1"/>
      <w:marLeft w:val="0"/>
      <w:marRight w:val="0"/>
      <w:marTop w:val="0"/>
      <w:marBottom w:val="0"/>
      <w:divBdr>
        <w:top w:val="none" w:sz="0" w:space="0" w:color="auto"/>
        <w:left w:val="none" w:sz="0" w:space="0" w:color="auto"/>
        <w:bottom w:val="none" w:sz="0" w:space="0" w:color="auto"/>
        <w:right w:val="none" w:sz="0" w:space="0" w:color="auto"/>
      </w:divBdr>
    </w:div>
    <w:div w:id="1687058180">
      <w:bodyDiv w:val="1"/>
      <w:marLeft w:val="0"/>
      <w:marRight w:val="0"/>
      <w:marTop w:val="0"/>
      <w:marBottom w:val="0"/>
      <w:divBdr>
        <w:top w:val="none" w:sz="0" w:space="0" w:color="auto"/>
        <w:left w:val="none" w:sz="0" w:space="0" w:color="auto"/>
        <w:bottom w:val="none" w:sz="0" w:space="0" w:color="auto"/>
        <w:right w:val="none" w:sz="0" w:space="0" w:color="auto"/>
      </w:divBdr>
    </w:div>
    <w:div w:id="1731222720">
      <w:bodyDiv w:val="1"/>
      <w:marLeft w:val="0"/>
      <w:marRight w:val="0"/>
      <w:marTop w:val="0"/>
      <w:marBottom w:val="0"/>
      <w:divBdr>
        <w:top w:val="none" w:sz="0" w:space="0" w:color="auto"/>
        <w:left w:val="none" w:sz="0" w:space="0" w:color="auto"/>
        <w:bottom w:val="none" w:sz="0" w:space="0" w:color="auto"/>
        <w:right w:val="none" w:sz="0" w:space="0" w:color="auto"/>
      </w:divBdr>
    </w:div>
    <w:div w:id="1746488175">
      <w:bodyDiv w:val="1"/>
      <w:marLeft w:val="0"/>
      <w:marRight w:val="0"/>
      <w:marTop w:val="0"/>
      <w:marBottom w:val="0"/>
      <w:divBdr>
        <w:top w:val="none" w:sz="0" w:space="0" w:color="auto"/>
        <w:left w:val="none" w:sz="0" w:space="0" w:color="auto"/>
        <w:bottom w:val="none" w:sz="0" w:space="0" w:color="auto"/>
        <w:right w:val="none" w:sz="0" w:space="0" w:color="auto"/>
      </w:divBdr>
    </w:div>
    <w:div w:id="1759861149">
      <w:bodyDiv w:val="1"/>
      <w:marLeft w:val="0"/>
      <w:marRight w:val="0"/>
      <w:marTop w:val="0"/>
      <w:marBottom w:val="0"/>
      <w:divBdr>
        <w:top w:val="none" w:sz="0" w:space="0" w:color="auto"/>
        <w:left w:val="none" w:sz="0" w:space="0" w:color="auto"/>
        <w:bottom w:val="none" w:sz="0" w:space="0" w:color="auto"/>
        <w:right w:val="none" w:sz="0" w:space="0" w:color="auto"/>
      </w:divBdr>
    </w:div>
    <w:div w:id="1760827380">
      <w:bodyDiv w:val="1"/>
      <w:marLeft w:val="0"/>
      <w:marRight w:val="0"/>
      <w:marTop w:val="0"/>
      <w:marBottom w:val="0"/>
      <w:divBdr>
        <w:top w:val="none" w:sz="0" w:space="0" w:color="auto"/>
        <w:left w:val="none" w:sz="0" w:space="0" w:color="auto"/>
        <w:bottom w:val="none" w:sz="0" w:space="0" w:color="auto"/>
        <w:right w:val="none" w:sz="0" w:space="0" w:color="auto"/>
      </w:divBdr>
    </w:div>
    <w:div w:id="1764259289">
      <w:bodyDiv w:val="1"/>
      <w:marLeft w:val="0"/>
      <w:marRight w:val="0"/>
      <w:marTop w:val="0"/>
      <w:marBottom w:val="0"/>
      <w:divBdr>
        <w:top w:val="none" w:sz="0" w:space="0" w:color="auto"/>
        <w:left w:val="none" w:sz="0" w:space="0" w:color="auto"/>
        <w:bottom w:val="none" w:sz="0" w:space="0" w:color="auto"/>
        <w:right w:val="none" w:sz="0" w:space="0" w:color="auto"/>
      </w:divBdr>
    </w:div>
    <w:div w:id="1774669141">
      <w:bodyDiv w:val="1"/>
      <w:marLeft w:val="0"/>
      <w:marRight w:val="0"/>
      <w:marTop w:val="0"/>
      <w:marBottom w:val="0"/>
      <w:divBdr>
        <w:top w:val="none" w:sz="0" w:space="0" w:color="auto"/>
        <w:left w:val="none" w:sz="0" w:space="0" w:color="auto"/>
        <w:bottom w:val="none" w:sz="0" w:space="0" w:color="auto"/>
        <w:right w:val="none" w:sz="0" w:space="0" w:color="auto"/>
      </w:divBdr>
    </w:div>
    <w:div w:id="1776485774">
      <w:bodyDiv w:val="1"/>
      <w:marLeft w:val="0"/>
      <w:marRight w:val="0"/>
      <w:marTop w:val="0"/>
      <w:marBottom w:val="0"/>
      <w:divBdr>
        <w:top w:val="none" w:sz="0" w:space="0" w:color="auto"/>
        <w:left w:val="none" w:sz="0" w:space="0" w:color="auto"/>
        <w:bottom w:val="none" w:sz="0" w:space="0" w:color="auto"/>
        <w:right w:val="none" w:sz="0" w:space="0" w:color="auto"/>
      </w:divBdr>
      <w:divsChild>
        <w:div w:id="239141681">
          <w:marLeft w:val="0"/>
          <w:marRight w:val="0"/>
          <w:marTop w:val="0"/>
          <w:marBottom w:val="0"/>
          <w:divBdr>
            <w:top w:val="none" w:sz="0" w:space="0" w:color="auto"/>
            <w:left w:val="none" w:sz="0" w:space="0" w:color="auto"/>
            <w:bottom w:val="none" w:sz="0" w:space="0" w:color="auto"/>
            <w:right w:val="none" w:sz="0" w:space="0" w:color="auto"/>
          </w:divBdr>
        </w:div>
      </w:divsChild>
    </w:div>
    <w:div w:id="1777485934">
      <w:bodyDiv w:val="1"/>
      <w:marLeft w:val="0"/>
      <w:marRight w:val="0"/>
      <w:marTop w:val="0"/>
      <w:marBottom w:val="0"/>
      <w:divBdr>
        <w:top w:val="none" w:sz="0" w:space="0" w:color="auto"/>
        <w:left w:val="none" w:sz="0" w:space="0" w:color="auto"/>
        <w:bottom w:val="none" w:sz="0" w:space="0" w:color="auto"/>
        <w:right w:val="none" w:sz="0" w:space="0" w:color="auto"/>
      </w:divBdr>
    </w:div>
    <w:div w:id="1795175106">
      <w:bodyDiv w:val="1"/>
      <w:marLeft w:val="0"/>
      <w:marRight w:val="0"/>
      <w:marTop w:val="0"/>
      <w:marBottom w:val="0"/>
      <w:divBdr>
        <w:top w:val="none" w:sz="0" w:space="0" w:color="auto"/>
        <w:left w:val="none" w:sz="0" w:space="0" w:color="auto"/>
        <w:bottom w:val="none" w:sz="0" w:space="0" w:color="auto"/>
        <w:right w:val="none" w:sz="0" w:space="0" w:color="auto"/>
      </w:divBdr>
    </w:div>
    <w:div w:id="1802575214">
      <w:bodyDiv w:val="1"/>
      <w:marLeft w:val="0"/>
      <w:marRight w:val="0"/>
      <w:marTop w:val="0"/>
      <w:marBottom w:val="0"/>
      <w:divBdr>
        <w:top w:val="none" w:sz="0" w:space="0" w:color="auto"/>
        <w:left w:val="none" w:sz="0" w:space="0" w:color="auto"/>
        <w:bottom w:val="none" w:sz="0" w:space="0" w:color="auto"/>
        <w:right w:val="none" w:sz="0" w:space="0" w:color="auto"/>
      </w:divBdr>
    </w:div>
    <w:div w:id="1807772149">
      <w:bodyDiv w:val="1"/>
      <w:marLeft w:val="0"/>
      <w:marRight w:val="0"/>
      <w:marTop w:val="0"/>
      <w:marBottom w:val="0"/>
      <w:divBdr>
        <w:top w:val="none" w:sz="0" w:space="0" w:color="auto"/>
        <w:left w:val="none" w:sz="0" w:space="0" w:color="auto"/>
        <w:bottom w:val="none" w:sz="0" w:space="0" w:color="auto"/>
        <w:right w:val="none" w:sz="0" w:space="0" w:color="auto"/>
      </w:divBdr>
    </w:div>
    <w:div w:id="1845243662">
      <w:bodyDiv w:val="1"/>
      <w:marLeft w:val="0"/>
      <w:marRight w:val="0"/>
      <w:marTop w:val="0"/>
      <w:marBottom w:val="0"/>
      <w:divBdr>
        <w:top w:val="none" w:sz="0" w:space="0" w:color="auto"/>
        <w:left w:val="none" w:sz="0" w:space="0" w:color="auto"/>
        <w:bottom w:val="none" w:sz="0" w:space="0" w:color="auto"/>
        <w:right w:val="none" w:sz="0" w:space="0" w:color="auto"/>
      </w:divBdr>
      <w:divsChild>
        <w:div w:id="321814423">
          <w:marLeft w:val="0"/>
          <w:marRight w:val="0"/>
          <w:marTop w:val="0"/>
          <w:marBottom w:val="0"/>
          <w:divBdr>
            <w:top w:val="none" w:sz="0" w:space="0" w:color="auto"/>
            <w:left w:val="none" w:sz="0" w:space="0" w:color="auto"/>
            <w:bottom w:val="none" w:sz="0" w:space="0" w:color="auto"/>
            <w:right w:val="none" w:sz="0" w:space="0" w:color="auto"/>
          </w:divBdr>
          <w:divsChild>
            <w:div w:id="9644369">
              <w:marLeft w:val="0"/>
              <w:marRight w:val="0"/>
              <w:marTop w:val="0"/>
              <w:marBottom w:val="0"/>
              <w:divBdr>
                <w:top w:val="none" w:sz="0" w:space="0" w:color="auto"/>
                <w:left w:val="none" w:sz="0" w:space="0" w:color="auto"/>
                <w:bottom w:val="none" w:sz="0" w:space="0" w:color="auto"/>
                <w:right w:val="none" w:sz="0" w:space="0" w:color="auto"/>
              </w:divBdr>
              <w:divsChild>
                <w:div w:id="1457406106">
                  <w:marLeft w:val="0"/>
                  <w:marRight w:val="0"/>
                  <w:marTop w:val="0"/>
                  <w:marBottom w:val="0"/>
                  <w:divBdr>
                    <w:top w:val="none" w:sz="0" w:space="0" w:color="auto"/>
                    <w:left w:val="none" w:sz="0" w:space="0" w:color="auto"/>
                    <w:bottom w:val="none" w:sz="0" w:space="0" w:color="auto"/>
                    <w:right w:val="none" w:sz="0" w:space="0" w:color="auto"/>
                  </w:divBdr>
                  <w:divsChild>
                    <w:div w:id="18617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703197">
      <w:bodyDiv w:val="1"/>
      <w:marLeft w:val="0"/>
      <w:marRight w:val="0"/>
      <w:marTop w:val="0"/>
      <w:marBottom w:val="0"/>
      <w:divBdr>
        <w:top w:val="none" w:sz="0" w:space="0" w:color="auto"/>
        <w:left w:val="none" w:sz="0" w:space="0" w:color="auto"/>
        <w:bottom w:val="none" w:sz="0" w:space="0" w:color="auto"/>
        <w:right w:val="none" w:sz="0" w:space="0" w:color="auto"/>
      </w:divBdr>
    </w:div>
    <w:div w:id="1919900519">
      <w:bodyDiv w:val="1"/>
      <w:marLeft w:val="0"/>
      <w:marRight w:val="0"/>
      <w:marTop w:val="0"/>
      <w:marBottom w:val="0"/>
      <w:divBdr>
        <w:top w:val="none" w:sz="0" w:space="0" w:color="auto"/>
        <w:left w:val="none" w:sz="0" w:space="0" w:color="auto"/>
        <w:bottom w:val="none" w:sz="0" w:space="0" w:color="auto"/>
        <w:right w:val="none" w:sz="0" w:space="0" w:color="auto"/>
      </w:divBdr>
    </w:div>
    <w:div w:id="1934242484">
      <w:bodyDiv w:val="1"/>
      <w:marLeft w:val="0"/>
      <w:marRight w:val="0"/>
      <w:marTop w:val="0"/>
      <w:marBottom w:val="0"/>
      <w:divBdr>
        <w:top w:val="none" w:sz="0" w:space="0" w:color="auto"/>
        <w:left w:val="none" w:sz="0" w:space="0" w:color="auto"/>
        <w:bottom w:val="none" w:sz="0" w:space="0" w:color="auto"/>
        <w:right w:val="none" w:sz="0" w:space="0" w:color="auto"/>
      </w:divBdr>
    </w:div>
    <w:div w:id="1958829751">
      <w:bodyDiv w:val="1"/>
      <w:marLeft w:val="0"/>
      <w:marRight w:val="0"/>
      <w:marTop w:val="0"/>
      <w:marBottom w:val="0"/>
      <w:divBdr>
        <w:top w:val="none" w:sz="0" w:space="0" w:color="auto"/>
        <w:left w:val="none" w:sz="0" w:space="0" w:color="auto"/>
        <w:bottom w:val="none" w:sz="0" w:space="0" w:color="auto"/>
        <w:right w:val="none" w:sz="0" w:space="0" w:color="auto"/>
      </w:divBdr>
    </w:div>
    <w:div w:id="1970044814">
      <w:bodyDiv w:val="1"/>
      <w:marLeft w:val="0"/>
      <w:marRight w:val="0"/>
      <w:marTop w:val="0"/>
      <w:marBottom w:val="0"/>
      <w:divBdr>
        <w:top w:val="none" w:sz="0" w:space="0" w:color="auto"/>
        <w:left w:val="none" w:sz="0" w:space="0" w:color="auto"/>
        <w:bottom w:val="none" w:sz="0" w:space="0" w:color="auto"/>
        <w:right w:val="none" w:sz="0" w:space="0" w:color="auto"/>
      </w:divBdr>
    </w:div>
    <w:div w:id="1984502420">
      <w:bodyDiv w:val="1"/>
      <w:marLeft w:val="0"/>
      <w:marRight w:val="0"/>
      <w:marTop w:val="0"/>
      <w:marBottom w:val="0"/>
      <w:divBdr>
        <w:top w:val="none" w:sz="0" w:space="0" w:color="auto"/>
        <w:left w:val="none" w:sz="0" w:space="0" w:color="auto"/>
        <w:bottom w:val="none" w:sz="0" w:space="0" w:color="auto"/>
        <w:right w:val="none" w:sz="0" w:space="0" w:color="auto"/>
      </w:divBdr>
    </w:div>
    <w:div w:id="1987541403">
      <w:bodyDiv w:val="1"/>
      <w:marLeft w:val="0"/>
      <w:marRight w:val="0"/>
      <w:marTop w:val="0"/>
      <w:marBottom w:val="0"/>
      <w:divBdr>
        <w:top w:val="none" w:sz="0" w:space="0" w:color="auto"/>
        <w:left w:val="none" w:sz="0" w:space="0" w:color="auto"/>
        <w:bottom w:val="none" w:sz="0" w:space="0" w:color="auto"/>
        <w:right w:val="none" w:sz="0" w:space="0" w:color="auto"/>
      </w:divBdr>
    </w:div>
    <w:div w:id="2019504709">
      <w:bodyDiv w:val="1"/>
      <w:marLeft w:val="0"/>
      <w:marRight w:val="0"/>
      <w:marTop w:val="0"/>
      <w:marBottom w:val="0"/>
      <w:divBdr>
        <w:top w:val="none" w:sz="0" w:space="0" w:color="auto"/>
        <w:left w:val="none" w:sz="0" w:space="0" w:color="auto"/>
        <w:bottom w:val="none" w:sz="0" w:space="0" w:color="auto"/>
        <w:right w:val="none" w:sz="0" w:space="0" w:color="auto"/>
      </w:divBdr>
    </w:div>
    <w:div w:id="2058118282">
      <w:bodyDiv w:val="1"/>
      <w:marLeft w:val="0"/>
      <w:marRight w:val="0"/>
      <w:marTop w:val="0"/>
      <w:marBottom w:val="0"/>
      <w:divBdr>
        <w:top w:val="none" w:sz="0" w:space="0" w:color="auto"/>
        <w:left w:val="none" w:sz="0" w:space="0" w:color="auto"/>
        <w:bottom w:val="none" w:sz="0" w:space="0" w:color="auto"/>
        <w:right w:val="none" w:sz="0" w:space="0" w:color="auto"/>
      </w:divBdr>
    </w:div>
    <w:div w:id="2069498860">
      <w:bodyDiv w:val="1"/>
      <w:marLeft w:val="0"/>
      <w:marRight w:val="0"/>
      <w:marTop w:val="0"/>
      <w:marBottom w:val="0"/>
      <w:divBdr>
        <w:top w:val="none" w:sz="0" w:space="0" w:color="auto"/>
        <w:left w:val="none" w:sz="0" w:space="0" w:color="auto"/>
        <w:bottom w:val="none" w:sz="0" w:space="0" w:color="auto"/>
        <w:right w:val="none" w:sz="0" w:space="0" w:color="auto"/>
      </w:divBdr>
    </w:div>
    <w:div w:id="2089766831">
      <w:bodyDiv w:val="1"/>
      <w:marLeft w:val="0"/>
      <w:marRight w:val="0"/>
      <w:marTop w:val="0"/>
      <w:marBottom w:val="0"/>
      <w:divBdr>
        <w:top w:val="none" w:sz="0" w:space="0" w:color="auto"/>
        <w:left w:val="none" w:sz="0" w:space="0" w:color="auto"/>
        <w:bottom w:val="none" w:sz="0" w:space="0" w:color="auto"/>
        <w:right w:val="none" w:sz="0" w:space="0" w:color="auto"/>
      </w:divBdr>
    </w:div>
    <w:div w:id="2108382875">
      <w:bodyDiv w:val="1"/>
      <w:marLeft w:val="0"/>
      <w:marRight w:val="0"/>
      <w:marTop w:val="0"/>
      <w:marBottom w:val="0"/>
      <w:divBdr>
        <w:top w:val="none" w:sz="0" w:space="0" w:color="auto"/>
        <w:left w:val="none" w:sz="0" w:space="0" w:color="auto"/>
        <w:bottom w:val="none" w:sz="0" w:space="0" w:color="auto"/>
        <w:right w:val="none" w:sz="0" w:space="0" w:color="auto"/>
      </w:divBdr>
    </w:div>
    <w:div w:id="2122724782">
      <w:bodyDiv w:val="1"/>
      <w:marLeft w:val="0"/>
      <w:marRight w:val="0"/>
      <w:marTop w:val="0"/>
      <w:marBottom w:val="0"/>
      <w:divBdr>
        <w:top w:val="none" w:sz="0" w:space="0" w:color="auto"/>
        <w:left w:val="none" w:sz="0" w:space="0" w:color="auto"/>
        <w:bottom w:val="none" w:sz="0" w:space="0" w:color="auto"/>
        <w:right w:val="none" w:sz="0" w:space="0" w:color="auto"/>
      </w:divBdr>
    </w:div>
    <w:div w:id="213925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athrin.schilling@earth.ox.ac.uk"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05C20-8450-1E43-B349-1611EFA3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7248</Words>
  <Characters>40522</Characters>
  <Application>Microsoft Office Word</Application>
  <DocSecurity>0</DocSecurity>
  <Lines>710</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Schilling</dc:creator>
  <cp:keywords/>
  <dc:description/>
  <cp:lastModifiedBy>Kathrin Schilling</cp:lastModifiedBy>
  <cp:revision>2</cp:revision>
  <cp:lastPrinted>2021-03-03T16:56:00Z</cp:lastPrinted>
  <dcterms:created xsi:type="dcterms:W3CDTF">2021-04-08T19:20:00Z</dcterms:created>
  <dcterms:modified xsi:type="dcterms:W3CDTF">2021-04-08T19:20:00Z</dcterms:modified>
</cp:coreProperties>
</file>